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05DD" w:rsidRDefault="002D05DD" w:rsidP="002D05DD">
      <w:pPr>
        <w:pStyle w:val="Default"/>
        <w:spacing w:line="276" w:lineRule="auto"/>
        <w:jc w:val="center"/>
        <w:rPr>
          <w:b/>
          <w:bCs/>
          <w:sz w:val="36"/>
          <w:szCs w:val="36"/>
        </w:rPr>
      </w:pPr>
      <w:r>
        <w:rPr>
          <w:b/>
          <w:bCs/>
          <w:sz w:val="36"/>
          <w:szCs w:val="36"/>
        </w:rPr>
        <w:t>CONȚINUT STRATEGIE DE DEZVOLTARE LOCALĂ</w:t>
      </w:r>
    </w:p>
    <w:p w:rsidR="002D05DD" w:rsidRDefault="002D05DD" w:rsidP="002D05DD">
      <w:pPr>
        <w:pStyle w:val="Default"/>
        <w:spacing w:line="276" w:lineRule="auto"/>
        <w:jc w:val="center"/>
        <w:rPr>
          <w:sz w:val="36"/>
          <w:szCs w:val="36"/>
        </w:rPr>
      </w:pPr>
    </w:p>
    <w:p w:rsidR="002D05DD" w:rsidRDefault="002D05DD" w:rsidP="002D05DD">
      <w:pPr>
        <w:pStyle w:val="Default"/>
        <w:spacing w:line="276" w:lineRule="auto"/>
        <w:jc w:val="center"/>
        <w:rPr>
          <w:sz w:val="36"/>
          <w:szCs w:val="36"/>
        </w:rPr>
      </w:pPr>
    </w:p>
    <w:p w:rsidR="002D05DD" w:rsidRDefault="002D05DD" w:rsidP="002D05DD">
      <w:pPr>
        <w:pStyle w:val="Default"/>
        <w:spacing w:line="276" w:lineRule="auto"/>
        <w:jc w:val="center"/>
        <w:rPr>
          <w:sz w:val="36"/>
          <w:szCs w:val="36"/>
        </w:rPr>
      </w:pPr>
    </w:p>
    <w:p w:rsidR="002D05DD" w:rsidRDefault="002D05DD" w:rsidP="002D05DD">
      <w:pPr>
        <w:pStyle w:val="Default"/>
        <w:spacing w:line="276" w:lineRule="auto"/>
        <w:jc w:val="center"/>
        <w:rPr>
          <w:b/>
          <w:bCs/>
          <w:sz w:val="36"/>
          <w:szCs w:val="36"/>
        </w:rPr>
      </w:pPr>
      <w:r>
        <w:rPr>
          <w:b/>
          <w:bCs/>
          <w:sz w:val="36"/>
          <w:szCs w:val="36"/>
        </w:rPr>
        <w:t>Cuprins</w:t>
      </w:r>
    </w:p>
    <w:p w:rsidR="002D05DD" w:rsidRDefault="002D05DD" w:rsidP="002D05DD">
      <w:pPr>
        <w:pStyle w:val="Default"/>
        <w:spacing w:line="276" w:lineRule="auto"/>
        <w:jc w:val="both"/>
        <w:rPr>
          <w:sz w:val="36"/>
          <w:szCs w:val="36"/>
        </w:rPr>
      </w:pPr>
    </w:p>
    <w:p w:rsidR="002D05DD" w:rsidRDefault="002D05DD" w:rsidP="002D05DD">
      <w:pPr>
        <w:pStyle w:val="Default"/>
        <w:spacing w:line="276" w:lineRule="auto"/>
        <w:jc w:val="both"/>
        <w:rPr>
          <w:sz w:val="36"/>
          <w:szCs w:val="36"/>
        </w:rPr>
      </w:pPr>
    </w:p>
    <w:p w:rsidR="002D05DD" w:rsidRPr="0075260D" w:rsidRDefault="002D05DD" w:rsidP="002D05DD">
      <w:pPr>
        <w:pStyle w:val="Default"/>
        <w:spacing w:line="276" w:lineRule="auto"/>
        <w:jc w:val="both"/>
        <w:rPr>
          <w:sz w:val="22"/>
          <w:szCs w:val="22"/>
        </w:rPr>
      </w:pPr>
      <w:r w:rsidRPr="0075260D">
        <w:rPr>
          <w:bCs/>
          <w:sz w:val="22"/>
          <w:szCs w:val="22"/>
        </w:rPr>
        <w:t xml:space="preserve">INTRODUCERE </w:t>
      </w:r>
      <w:r>
        <w:rPr>
          <w:bCs/>
          <w:sz w:val="22"/>
          <w:szCs w:val="22"/>
        </w:rPr>
        <w:t xml:space="preserve"> [pg.1-pg.2]</w:t>
      </w:r>
    </w:p>
    <w:p w:rsidR="002D05DD" w:rsidRPr="0075260D" w:rsidRDefault="002D05DD" w:rsidP="002D05DD">
      <w:pPr>
        <w:pStyle w:val="Default"/>
        <w:spacing w:line="276" w:lineRule="auto"/>
        <w:jc w:val="both"/>
        <w:rPr>
          <w:sz w:val="22"/>
          <w:szCs w:val="22"/>
        </w:rPr>
      </w:pPr>
      <w:r w:rsidRPr="0075260D">
        <w:rPr>
          <w:bCs/>
          <w:sz w:val="22"/>
          <w:szCs w:val="22"/>
        </w:rPr>
        <w:t xml:space="preserve">CAPITOLUL I: Prezentarea teritoriului și a populației acoperite – analiza diagnostic </w:t>
      </w:r>
      <w:r>
        <w:rPr>
          <w:bCs/>
          <w:sz w:val="22"/>
          <w:szCs w:val="22"/>
        </w:rPr>
        <w:t>[pg3-pg7]</w:t>
      </w:r>
    </w:p>
    <w:p w:rsidR="002D05DD" w:rsidRPr="0075260D" w:rsidRDefault="002D05DD" w:rsidP="002D05DD">
      <w:pPr>
        <w:pStyle w:val="Default"/>
        <w:spacing w:line="276" w:lineRule="auto"/>
        <w:jc w:val="both"/>
        <w:rPr>
          <w:sz w:val="22"/>
          <w:szCs w:val="22"/>
        </w:rPr>
      </w:pPr>
      <w:r w:rsidRPr="0075260D">
        <w:rPr>
          <w:bCs/>
          <w:sz w:val="22"/>
          <w:szCs w:val="22"/>
        </w:rPr>
        <w:t xml:space="preserve">CAPITOLUL II: Componența parteneriatului </w:t>
      </w:r>
      <w:r>
        <w:rPr>
          <w:bCs/>
          <w:sz w:val="22"/>
          <w:szCs w:val="22"/>
        </w:rPr>
        <w:t>[pg.8-pg.9]</w:t>
      </w:r>
    </w:p>
    <w:p w:rsidR="002D05DD" w:rsidRPr="0075260D" w:rsidRDefault="002D05DD" w:rsidP="002D05DD">
      <w:pPr>
        <w:pStyle w:val="Default"/>
        <w:spacing w:line="276" w:lineRule="auto"/>
        <w:jc w:val="both"/>
        <w:rPr>
          <w:sz w:val="22"/>
          <w:szCs w:val="22"/>
        </w:rPr>
      </w:pPr>
      <w:r w:rsidRPr="0075260D">
        <w:rPr>
          <w:bCs/>
          <w:sz w:val="22"/>
          <w:szCs w:val="22"/>
        </w:rPr>
        <w:t xml:space="preserve">CAPITOLUL III: Analiza SWOT (analiza punctelor tari, punctelor slabe, oportunităților și amenințărilor) </w:t>
      </w:r>
      <w:r>
        <w:rPr>
          <w:bCs/>
          <w:sz w:val="22"/>
          <w:szCs w:val="22"/>
        </w:rPr>
        <w:t>[pg.10-pg.14]</w:t>
      </w:r>
    </w:p>
    <w:p w:rsidR="002D05DD" w:rsidRPr="0075260D" w:rsidRDefault="002D05DD" w:rsidP="002D05DD">
      <w:pPr>
        <w:pStyle w:val="Default"/>
        <w:spacing w:line="276" w:lineRule="auto"/>
        <w:jc w:val="both"/>
        <w:rPr>
          <w:sz w:val="22"/>
          <w:szCs w:val="22"/>
        </w:rPr>
      </w:pPr>
      <w:r w:rsidRPr="0075260D">
        <w:rPr>
          <w:bCs/>
          <w:sz w:val="22"/>
          <w:szCs w:val="22"/>
        </w:rPr>
        <w:t xml:space="preserve">CAPITOLUL IV: Obiective, priorități și domenii de intervenție </w:t>
      </w:r>
      <w:r>
        <w:rPr>
          <w:bCs/>
          <w:sz w:val="22"/>
          <w:szCs w:val="22"/>
        </w:rPr>
        <w:t>[pg.15-pg.17]</w:t>
      </w:r>
    </w:p>
    <w:p w:rsidR="002D05DD" w:rsidRPr="0075260D" w:rsidRDefault="002D05DD" w:rsidP="002D05DD">
      <w:pPr>
        <w:pStyle w:val="Default"/>
        <w:spacing w:line="276" w:lineRule="auto"/>
        <w:jc w:val="both"/>
        <w:rPr>
          <w:sz w:val="22"/>
          <w:szCs w:val="22"/>
        </w:rPr>
      </w:pPr>
      <w:r w:rsidRPr="0075260D">
        <w:rPr>
          <w:bCs/>
          <w:sz w:val="22"/>
          <w:szCs w:val="22"/>
        </w:rPr>
        <w:t xml:space="preserve">CAPITOLUL V: Prezentarea măsurilor </w:t>
      </w:r>
      <w:r>
        <w:rPr>
          <w:bCs/>
          <w:sz w:val="22"/>
          <w:szCs w:val="22"/>
        </w:rPr>
        <w:t>[pg.18-pg.44]</w:t>
      </w:r>
    </w:p>
    <w:p w:rsidR="002D05DD" w:rsidRPr="0075260D" w:rsidRDefault="002D05DD" w:rsidP="002D05DD">
      <w:pPr>
        <w:pStyle w:val="Default"/>
        <w:spacing w:line="276" w:lineRule="auto"/>
        <w:jc w:val="both"/>
        <w:rPr>
          <w:sz w:val="22"/>
          <w:szCs w:val="22"/>
        </w:rPr>
      </w:pPr>
      <w:r w:rsidRPr="0075260D">
        <w:rPr>
          <w:bCs/>
          <w:sz w:val="22"/>
          <w:szCs w:val="22"/>
        </w:rPr>
        <w:t xml:space="preserve">CAPITOLUL VI: Descrierea complementarității și/sau contribuției la obiectivele altor strategii relevante (naționale, sectoriale, regionale, județene etc.) </w:t>
      </w:r>
      <w:r>
        <w:rPr>
          <w:bCs/>
          <w:sz w:val="22"/>
          <w:szCs w:val="22"/>
        </w:rPr>
        <w:t>[pg.45-pg.47]</w:t>
      </w:r>
    </w:p>
    <w:p w:rsidR="002D05DD" w:rsidRPr="0075260D" w:rsidRDefault="002D05DD" w:rsidP="002D05DD">
      <w:pPr>
        <w:pStyle w:val="Default"/>
        <w:spacing w:line="276" w:lineRule="auto"/>
        <w:jc w:val="both"/>
        <w:rPr>
          <w:sz w:val="22"/>
          <w:szCs w:val="22"/>
        </w:rPr>
      </w:pPr>
      <w:r w:rsidRPr="0075260D">
        <w:rPr>
          <w:bCs/>
          <w:sz w:val="22"/>
          <w:szCs w:val="22"/>
        </w:rPr>
        <w:t xml:space="preserve">CAPITOLUL VII: Descrierea planului de acțiune </w:t>
      </w:r>
      <w:r>
        <w:rPr>
          <w:bCs/>
          <w:sz w:val="22"/>
          <w:szCs w:val="22"/>
        </w:rPr>
        <w:t>[pg.48-pg.50]</w:t>
      </w:r>
    </w:p>
    <w:p w:rsidR="002D05DD" w:rsidRPr="0075260D" w:rsidRDefault="002D05DD" w:rsidP="002D05DD">
      <w:pPr>
        <w:pStyle w:val="Default"/>
        <w:spacing w:line="276" w:lineRule="auto"/>
        <w:jc w:val="both"/>
        <w:rPr>
          <w:sz w:val="22"/>
          <w:szCs w:val="22"/>
        </w:rPr>
      </w:pPr>
      <w:r w:rsidRPr="0075260D">
        <w:rPr>
          <w:bCs/>
          <w:sz w:val="22"/>
          <w:szCs w:val="22"/>
        </w:rPr>
        <w:t xml:space="preserve">CAPITOLUL VIII: Descrierea procesului de implicare a comunităților locale în elaborarea strategiei </w:t>
      </w:r>
      <w:r>
        <w:rPr>
          <w:bCs/>
          <w:sz w:val="22"/>
          <w:szCs w:val="22"/>
        </w:rPr>
        <w:t>[pg.51-pg.52]</w:t>
      </w:r>
    </w:p>
    <w:p w:rsidR="002D05DD" w:rsidRPr="0075260D" w:rsidRDefault="002D05DD" w:rsidP="002D05DD">
      <w:pPr>
        <w:pStyle w:val="Default"/>
        <w:spacing w:line="276" w:lineRule="auto"/>
        <w:jc w:val="both"/>
        <w:rPr>
          <w:sz w:val="22"/>
          <w:szCs w:val="22"/>
        </w:rPr>
      </w:pPr>
      <w:r w:rsidRPr="0075260D">
        <w:rPr>
          <w:bCs/>
          <w:sz w:val="22"/>
          <w:szCs w:val="22"/>
        </w:rPr>
        <w:t xml:space="preserve">CAPITOLUL IX: Organizarea viitorului GAL - Descrierea mecanismelor de gestionare, monitorizare, evaluare și control a strategiei </w:t>
      </w:r>
      <w:r>
        <w:rPr>
          <w:bCs/>
          <w:sz w:val="22"/>
          <w:szCs w:val="22"/>
        </w:rPr>
        <w:t xml:space="preserve"> [pg.53-pg.57]</w:t>
      </w:r>
    </w:p>
    <w:p w:rsidR="002D05DD" w:rsidRPr="0075260D" w:rsidRDefault="002D05DD" w:rsidP="002D05DD">
      <w:pPr>
        <w:pStyle w:val="Default"/>
        <w:spacing w:line="276" w:lineRule="auto"/>
        <w:jc w:val="both"/>
        <w:rPr>
          <w:sz w:val="22"/>
          <w:szCs w:val="22"/>
        </w:rPr>
      </w:pPr>
      <w:r w:rsidRPr="0075260D">
        <w:rPr>
          <w:bCs/>
          <w:sz w:val="22"/>
          <w:szCs w:val="22"/>
        </w:rPr>
        <w:t xml:space="preserve">CAPITOLUL X: Planul de finanțare al strategiei </w:t>
      </w:r>
      <w:r>
        <w:rPr>
          <w:bCs/>
          <w:sz w:val="22"/>
          <w:szCs w:val="22"/>
        </w:rPr>
        <w:t>[pg.58]</w:t>
      </w:r>
    </w:p>
    <w:p w:rsidR="002D05DD" w:rsidRPr="0075260D" w:rsidRDefault="002D05DD" w:rsidP="002D05DD">
      <w:pPr>
        <w:pStyle w:val="Default"/>
        <w:spacing w:line="276" w:lineRule="auto"/>
        <w:jc w:val="both"/>
        <w:rPr>
          <w:sz w:val="22"/>
          <w:szCs w:val="22"/>
        </w:rPr>
      </w:pPr>
      <w:r w:rsidRPr="0075260D">
        <w:rPr>
          <w:bCs/>
          <w:sz w:val="22"/>
          <w:szCs w:val="22"/>
        </w:rPr>
        <w:t xml:space="preserve">CAPITOLUL XI: Procedura de evaluare și selecție a proiectelor depuse în cadrul SDL </w:t>
      </w:r>
      <w:r>
        <w:rPr>
          <w:bCs/>
          <w:sz w:val="22"/>
          <w:szCs w:val="22"/>
        </w:rPr>
        <w:t>[pg.59-pg.60]</w:t>
      </w:r>
    </w:p>
    <w:p w:rsidR="002D05DD" w:rsidRPr="0075260D" w:rsidRDefault="002D05DD" w:rsidP="002D05DD">
      <w:pPr>
        <w:pStyle w:val="Default"/>
        <w:spacing w:line="276" w:lineRule="auto"/>
        <w:jc w:val="both"/>
        <w:rPr>
          <w:sz w:val="22"/>
          <w:szCs w:val="22"/>
        </w:rPr>
      </w:pPr>
      <w:r w:rsidRPr="0075260D">
        <w:rPr>
          <w:bCs/>
          <w:sz w:val="22"/>
          <w:szCs w:val="22"/>
        </w:rPr>
        <w:t xml:space="preserve">CAPITOLUL XII: Descrierea mecanismelor de evitare a posibilelor conflicte de interese conform legislației naționale </w:t>
      </w:r>
      <w:r>
        <w:rPr>
          <w:bCs/>
          <w:sz w:val="22"/>
          <w:szCs w:val="22"/>
        </w:rPr>
        <w:t>[pg.61]</w:t>
      </w:r>
    </w:p>
    <w:p w:rsidR="002D05DD" w:rsidRPr="0075260D" w:rsidRDefault="002D05DD" w:rsidP="002D05DD">
      <w:pPr>
        <w:pStyle w:val="Default"/>
        <w:spacing w:line="276" w:lineRule="auto"/>
        <w:jc w:val="both"/>
        <w:rPr>
          <w:sz w:val="22"/>
          <w:szCs w:val="22"/>
        </w:rPr>
      </w:pPr>
      <w:r w:rsidRPr="0075260D">
        <w:rPr>
          <w:bCs/>
        </w:rPr>
        <w:t>ANEXE</w:t>
      </w:r>
      <w:r>
        <w:rPr>
          <w:bCs/>
        </w:rPr>
        <w:t xml:space="preserve"> </w:t>
      </w:r>
      <w:r>
        <w:rPr>
          <w:bCs/>
          <w:sz w:val="22"/>
          <w:szCs w:val="22"/>
        </w:rPr>
        <w:t>[pg.62-pg.600]</w:t>
      </w:r>
    </w:p>
    <w:p w:rsidR="002D05DD" w:rsidRPr="0075260D" w:rsidRDefault="002D05DD" w:rsidP="002D05DD">
      <w:pPr>
        <w:spacing w:line="276" w:lineRule="auto"/>
        <w:jc w:val="both"/>
        <w:rPr>
          <w:rFonts w:ascii="Trebuchet MS" w:hAnsi="Trebuchet MS"/>
          <w:bCs/>
        </w:rPr>
      </w:pPr>
    </w:p>
    <w:p w:rsidR="002D05DD" w:rsidRPr="0075260D" w:rsidRDefault="002D05DD" w:rsidP="002D05DD">
      <w:pPr>
        <w:spacing w:line="276" w:lineRule="auto"/>
        <w:jc w:val="both"/>
        <w:rPr>
          <w:bCs/>
          <w:sz w:val="23"/>
          <w:szCs w:val="23"/>
        </w:rPr>
      </w:pPr>
    </w:p>
    <w:p w:rsidR="002D05DD" w:rsidRDefault="002D05DD" w:rsidP="002D05DD">
      <w:pPr>
        <w:spacing w:line="276" w:lineRule="auto"/>
        <w:jc w:val="both"/>
        <w:rPr>
          <w:b/>
          <w:bCs/>
          <w:sz w:val="23"/>
          <w:szCs w:val="23"/>
        </w:rPr>
      </w:pPr>
    </w:p>
    <w:p w:rsidR="002D05DD" w:rsidRDefault="002D05DD" w:rsidP="002D05DD">
      <w:pPr>
        <w:spacing w:line="276" w:lineRule="auto"/>
        <w:jc w:val="both"/>
        <w:rPr>
          <w:b/>
          <w:bCs/>
          <w:sz w:val="23"/>
          <w:szCs w:val="23"/>
        </w:rPr>
      </w:pPr>
    </w:p>
    <w:p w:rsidR="002D05DD" w:rsidRDefault="002D05DD" w:rsidP="002D05DD">
      <w:pPr>
        <w:spacing w:line="276" w:lineRule="auto"/>
        <w:jc w:val="both"/>
        <w:rPr>
          <w:b/>
          <w:bCs/>
          <w:sz w:val="23"/>
          <w:szCs w:val="23"/>
        </w:rPr>
      </w:pPr>
    </w:p>
    <w:p w:rsidR="002D05DD" w:rsidRDefault="002D05DD" w:rsidP="002D05DD">
      <w:pPr>
        <w:spacing w:line="276" w:lineRule="auto"/>
        <w:jc w:val="both"/>
        <w:rPr>
          <w:b/>
          <w:bCs/>
          <w:sz w:val="23"/>
          <w:szCs w:val="23"/>
        </w:rPr>
      </w:pPr>
    </w:p>
    <w:p w:rsidR="002D05DD" w:rsidRDefault="002D05DD" w:rsidP="002D05DD">
      <w:pPr>
        <w:spacing w:line="276" w:lineRule="auto"/>
        <w:jc w:val="both"/>
        <w:rPr>
          <w:b/>
          <w:bCs/>
          <w:sz w:val="23"/>
          <w:szCs w:val="23"/>
        </w:rPr>
      </w:pPr>
    </w:p>
    <w:p w:rsidR="002D05DD" w:rsidRDefault="002D05DD" w:rsidP="002D05DD">
      <w:pPr>
        <w:spacing w:line="276" w:lineRule="auto"/>
        <w:jc w:val="both"/>
        <w:rPr>
          <w:b/>
          <w:bCs/>
          <w:sz w:val="23"/>
          <w:szCs w:val="23"/>
        </w:rPr>
      </w:pPr>
    </w:p>
    <w:p w:rsidR="002D05DD" w:rsidRDefault="002D05DD" w:rsidP="002D05DD">
      <w:pPr>
        <w:spacing w:line="276" w:lineRule="auto"/>
        <w:jc w:val="both"/>
        <w:rPr>
          <w:b/>
          <w:bCs/>
          <w:sz w:val="23"/>
          <w:szCs w:val="23"/>
        </w:rPr>
      </w:pPr>
    </w:p>
    <w:p w:rsidR="002D05DD" w:rsidRDefault="002D05DD" w:rsidP="002D05DD">
      <w:pPr>
        <w:spacing w:line="276" w:lineRule="auto"/>
        <w:jc w:val="both"/>
        <w:rPr>
          <w:b/>
          <w:bCs/>
          <w:sz w:val="23"/>
          <w:szCs w:val="23"/>
        </w:rPr>
      </w:pPr>
    </w:p>
    <w:p w:rsidR="002D05DD" w:rsidRPr="00E02597" w:rsidRDefault="002D05DD" w:rsidP="002D05DD">
      <w:pPr>
        <w:pStyle w:val="Default"/>
        <w:spacing w:line="276" w:lineRule="auto"/>
        <w:jc w:val="center"/>
        <w:rPr>
          <w:b/>
          <w:bCs/>
          <w:sz w:val="22"/>
          <w:szCs w:val="22"/>
        </w:rPr>
      </w:pPr>
      <w:r w:rsidRPr="00E02597">
        <w:rPr>
          <w:b/>
          <w:bCs/>
          <w:sz w:val="22"/>
          <w:szCs w:val="22"/>
        </w:rPr>
        <w:lastRenderedPageBreak/>
        <w:t>INTRODUCERE</w:t>
      </w:r>
    </w:p>
    <w:p w:rsidR="002D05DD" w:rsidRPr="00E02597" w:rsidRDefault="002D05DD" w:rsidP="002D05DD">
      <w:pPr>
        <w:pStyle w:val="Default"/>
        <w:spacing w:line="276" w:lineRule="auto"/>
        <w:rPr>
          <w:b/>
          <w:bCs/>
          <w:sz w:val="22"/>
          <w:szCs w:val="22"/>
        </w:rPr>
      </w:pPr>
    </w:p>
    <w:p w:rsidR="002D05DD" w:rsidRPr="00E02597" w:rsidRDefault="002D05DD" w:rsidP="002D05DD">
      <w:pPr>
        <w:pStyle w:val="Default"/>
        <w:spacing w:line="276" w:lineRule="auto"/>
        <w:ind w:firstLine="720"/>
        <w:jc w:val="both"/>
        <w:rPr>
          <w:sz w:val="22"/>
          <w:szCs w:val="22"/>
        </w:rPr>
      </w:pPr>
      <w:r w:rsidRPr="00E02597">
        <w:rPr>
          <w:sz w:val="22"/>
          <w:szCs w:val="22"/>
        </w:rPr>
        <w:t>LEADER – acronim în limba franceză pentru „Liaison Entre Actions de Developpement de l`Economie Rurale” (legături între a</w:t>
      </w:r>
      <w:r w:rsidRPr="00E02597">
        <w:rPr>
          <w:rStyle w:val="Bodytext"/>
          <w:rFonts w:ascii="Trebuchet MS" w:hAnsi="Trebuchet MS" w:cs="Arial"/>
          <w:sz w:val="22"/>
          <w:szCs w:val="22"/>
          <w:lang w:eastAsia="ro-RO"/>
        </w:rPr>
        <w:t>cţ</w:t>
      </w:r>
      <w:r w:rsidRPr="00E02597">
        <w:rPr>
          <w:sz w:val="22"/>
          <w:szCs w:val="22"/>
        </w:rPr>
        <w:t xml:space="preserve">iunile de dezvoltare a economiei rurale), nu reprezintă doar un set fix de măsuri care ar trebui implementate în vederea promovării dezvoltării rurale, ci un instrument imperios necesar în reducerea dezechilibrelor economice și sociale și a disparităților dintre urban-rural. </w:t>
      </w:r>
    </w:p>
    <w:p w:rsidR="002D05DD" w:rsidRPr="00E02597" w:rsidRDefault="002D05DD" w:rsidP="002D05DD">
      <w:pPr>
        <w:pStyle w:val="Default"/>
        <w:spacing w:line="276" w:lineRule="auto"/>
        <w:ind w:firstLine="720"/>
        <w:jc w:val="both"/>
        <w:rPr>
          <w:sz w:val="22"/>
          <w:szCs w:val="22"/>
        </w:rPr>
      </w:pPr>
      <w:r w:rsidRPr="00E02597">
        <w:rPr>
          <w:sz w:val="22"/>
          <w:szCs w:val="22"/>
        </w:rPr>
        <w:t>Spaţiul rural românesc se confruntă cu numeroase carenţe, acestea reprezentând şi motivul pentru disparităţile între urban-rural prin prisma tuturor componentelor sale: economia rurală precară din pricina numărului redus de locuri de muncă, potenţialul demografic în scădere continuă din pricina exodului populației spre mediul urban, lipsa investiț</w:t>
      </w:r>
      <w:r>
        <w:rPr>
          <w:sz w:val="22"/>
          <w:szCs w:val="22"/>
        </w:rPr>
        <w:t>iilor din sectoarele</w:t>
      </w:r>
      <w:r w:rsidRPr="00E02597">
        <w:rPr>
          <w:sz w:val="22"/>
          <w:szCs w:val="22"/>
        </w:rPr>
        <w:t xml:space="preserve"> prioritare, precum: infrastructură,educație, sănătate, etc.</w:t>
      </w:r>
    </w:p>
    <w:p w:rsidR="002D05DD" w:rsidRPr="00E02597" w:rsidRDefault="002D05DD" w:rsidP="002D05DD">
      <w:pPr>
        <w:shd w:val="clear" w:color="auto" w:fill="FFFFFF"/>
        <w:spacing w:after="0"/>
        <w:ind w:firstLine="720"/>
        <w:jc w:val="both"/>
        <w:textAlignment w:val="baseline"/>
        <w:rPr>
          <w:rFonts w:ascii="Trebuchet MS" w:eastAsia="Times New Roman" w:hAnsi="Trebuchet MS"/>
          <w:color w:val="111111"/>
        </w:rPr>
      </w:pPr>
      <w:r w:rsidRPr="00E02597">
        <w:rPr>
          <w:rFonts w:ascii="Trebuchet MS" w:eastAsia="Times New Roman" w:hAnsi="Trebuchet MS"/>
          <w:bCs/>
          <w:color w:val="111111"/>
        </w:rPr>
        <w:t>În sprijinul comunității rurale, în vederea soluționării acestor probleme stringente a luat ființă LEADER</w:t>
      </w:r>
      <w:r w:rsidRPr="00E02597">
        <w:rPr>
          <w:rFonts w:ascii="Trebuchet MS" w:eastAsia="Times New Roman" w:hAnsi="Trebuchet MS"/>
          <w:color w:val="111111"/>
        </w:rPr>
        <w:t>-program de finanțare ce se bazează pe îmbinarea a șapte trăsături:</w:t>
      </w:r>
    </w:p>
    <w:p w:rsidR="002D05DD" w:rsidRPr="00E02597" w:rsidRDefault="002D05DD" w:rsidP="002D05DD">
      <w:pPr>
        <w:numPr>
          <w:ilvl w:val="0"/>
          <w:numId w:val="1"/>
        </w:numPr>
        <w:shd w:val="clear" w:color="auto" w:fill="FFFFFF"/>
        <w:tabs>
          <w:tab w:val="clear" w:pos="720"/>
          <w:tab w:val="num" w:pos="0"/>
          <w:tab w:val="left" w:pos="567"/>
          <w:tab w:val="left" w:pos="709"/>
        </w:tabs>
        <w:spacing w:after="0" w:line="276" w:lineRule="auto"/>
        <w:ind w:left="0" w:firstLine="567"/>
        <w:jc w:val="both"/>
        <w:textAlignment w:val="baseline"/>
        <w:rPr>
          <w:rFonts w:ascii="Trebuchet MS" w:eastAsia="Times New Roman" w:hAnsi="Trebuchet MS"/>
          <w:color w:val="111111"/>
        </w:rPr>
      </w:pPr>
      <w:r w:rsidRPr="00E02597">
        <w:rPr>
          <w:rFonts w:ascii="Trebuchet MS" w:eastAsia="Times New Roman" w:hAnsi="Trebuchet MS"/>
          <w:color w:val="111111"/>
        </w:rPr>
        <w:t>Abordare teritorială (utilizarea eficientă a resurselor locale din cadrul unei zone teritoriale specifice,  desfăşurarea de activităţi integrate şi crearea unei viziuni comune),</w:t>
      </w:r>
    </w:p>
    <w:p w:rsidR="002D05DD" w:rsidRPr="00E02597" w:rsidRDefault="002D05DD" w:rsidP="002D05DD">
      <w:pPr>
        <w:numPr>
          <w:ilvl w:val="0"/>
          <w:numId w:val="1"/>
        </w:numPr>
        <w:shd w:val="clear" w:color="auto" w:fill="FFFFFF"/>
        <w:tabs>
          <w:tab w:val="clear" w:pos="720"/>
          <w:tab w:val="num" w:pos="0"/>
          <w:tab w:val="left" w:pos="567"/>
          <w:tab w:val="left" w:pos="709"/>
        </w:tabs>
        <w:spacing w:after="0" w:line="276" w:lineRule="auto"/>
        <w:ind w:left="0" w:firstLine="567"/>
        <w:jc w:val="both"/>
        <w:textAlignment w:val="baseline"/>
        <w:rPr>
          <w:rFonts w:ascii="Trebuchet MS" w:eastAsia="Times New Roman" w:hAnsi="Trebuchet MS"/>
          <w:color w:val="111111"/>
        </w:rPr>
      </w:pPr>
      <w:r w:rsidRPr="00E02597">
        <w:rPr>
          <w:rFonts w:ascii="Trebuchet MS" w:eastAsia="Times New Roman" w:hAnsi="Trebuchet MS"/>
          <w:color w:val="111111"/>
        </w:rPr>
        <w:t>Abordare partenerială (prin parteneriat public-privat)</w:t>
      </w:r>
    </w:p>
    <w:p w:rsidR="002D05DD" w:rsidRPr="006126E4" w:rsidRDefault="002D05DD" w:rsidP="002D05DD">
      <w:pPr>
        <w:numPr>
          <w:ilvl w:val="0"/>
          <w:numId w:val="1"/>
        </w:numPr>
        <w:shd w:val="clear" w:color="auto" w:fill="FFFFFF"/>
        <w:tabs>
          <w:tab w:val="clear" w:pos="720"/>
          <w:tab w:val="num" w:pos="0"/>
          <w:tab w:val="left" w:pos="567"/>
          <w:tab w:val="left" w:pos="709"/>
        </w:tabs>
        <w:spacing w:after="0" w:line="276" w:lineRule="auto"/>
        <w:ind w:left="0" w:firstLine="567"/>
        <w:jc w:val="both"/>
        <w:textAlignment w:val="baseline"/>
        <w:rPr>
          <w:rFonts w:ascii="Trebuchet MS" w:eastAsia="Times New Roman" w:hAnsi="Trebuchet MS"/>
          <w:color w:val="111111"/>
        </w:rPr>
      </w:pPr>
      <w:r w:rsidRPr="00E02597">
        <w:rPr>
          <w:rFonts w:ascii="Trebuchet MS" w:eastAsia="Times New Roman" w:hAnsi="Trebuchet MS"/>
          <w:color w:val="111111"/>
        </w:rPr>
        <w:t xml:space="preserve">Abordare de jos în sus (participarea activă a populaţiei locale la planificarea, luarea </w:t>
      </w:r>
      <w:r w:rsidRPr="006126E4">
        <w:rPr>
          <w:rFonts w:ascii="Trebuchet MS" w:eastAsia="Times New Roman" w:hAnsi="Trebuchet MS"/>
          <w:color w:val="111111"/>
        </w:rPr>
        <w:t>deciziilor şi implementarea strategiilor necesare dezvoltării zonei),</w:t>
      </w:r>
    </w:p>
    <w:p w:rsidR="002D05DD" w:rsidRPr="00E02597" w:rsidRDefault="002D05DD" w:rsidP="002D05DD">
      <w:pPr>
        <w:numPr>
          <w:ilvl w:val="0"/>
          <w:numId w:val="1"/>
        </w:numPr>
        <w:shd w:val="clear" w:color="auto" w:fill="FFFFFF"/>
        <w:tabs>
          <w:tab w:val="clear" w:pos="720"/>
          <w:tab w:val="num" w:pos="0"/>
          <w:tab w:val="left" w:pos="567"/>
          <w:tab w:val="left" w:pos="709"/>
        </w:tabs>
        <w:spacing w:after="0" w:line="276" w:lineRule="auto"/>
        <w:ind w:left="0" w:firstLine="567"/>
        <w:jc w:val="both"/>
        <w:textAlignment w:val="baseline"/>
        <w:rPr>
          <w:rFonts w:ascii="Trebuchet MS" w:eastAsia="Times New Roman" w:hAnsi="Trebuchet MS"/>
          <w:color w:val="111111"/>
        </w:rPr>
      </w:pPr>
      <w:r w:rsidRPr="00E02597">
        <w:rPr>
          <w:rFonts w:ascii="Trebuchet MS" w:eastAsia="Times New Roman" w:hAnsi="Trebuchet MS"/>
          <w:color w:val="111111"/>
        </w:rPr>
        <w:t>Abordarea integrată şi multi-sectorială a strategiilor bazate pe interacţiunea partenerilor din toate sectoarele economiei locale, pentru a planifica şi</w:t>
      </w:r>
      <w:r>
        <w:rPr>
          <w:rFonts w:ascii="Trebuchet MS" w:eastAsia="Times New Roman" w:hAnsi="Trebuchet MS"/>
          <w:color w:val="111111"/>
        </w:rPr>
        <w:t xml:space="preserve"> a</w:t>
      </w:r>
      <w:r w:rsidRPr="00E02597">
        <w:rPr>
          <w:rFonts w:ascii="Trebuchet MS" w:eastAsia="Times New Roman" w:hAnsi="Trebuchet MS"/>
          <w:color w:val="111111"/>
        </w:rPr>
        <w:t xml:space="preserve"> </w:t>
      </w:r>
      <w:r>
        <w:rPr>
          <w:rFonts w:ascii="Trebuchet MS" w:eastAsia="Times New Roman" w:hAnsi="Trebuchet MS"/>
          <w:color w:val="111111"/>
        </w:rPr>
        <w:t>soluționa</w:t>
      </w:r>
      <w:r w:rsidRPr="00E02597">
        <w:rPr>
          <w:rFonts w:ascii="Trebuchet MS" w:eastAsia="Times New Roman" w:hAnsi="Trebuchet MS"/>
          <w:color w:val="111111"/>
        </w:rPr>
        <w:t xml:space="preserve"> problemele din teritoriu,</w:t>
      </w:r>
    </w:p>
    <w:p w:rsidR="002D05DD" w:rsidRPr="00E02597" w:rsidRDefault="002D05DD" w:rsidP="002D05DD">
      <w:pPr>
        <w:numPr>
          <w:ilvl w:val="0"/>
          <w:numId w:val="1"/>
        </w:numPr>
        <w:shd w:val="clear" w:color="auto" w:fill="FFFFFF"/>
        <w:tabs>
          <w:tab w:val="clear" w:pos="720"/>
          <w:tab w:val="num" w:pos="0"/>
          <w:tab w:val="left" w:pos="567"/>
          <w:tab w:val="left" w:pos="709"/>
        </w:tabs>
        <w:spacing w:after="0" w:line="276" w:lineRule="auto"/>
        <w:ind w:left="0" w:firstLine="567"/>
        <w:jc w:val="both"/>
        <w:textAlignment w:val="baseline"/>
        <w:rPr>
          <w:rFonts w:ascii="Trebuchet MS" w:eastAsia="Times New Roman" w:hAnsi="Trebuchet MS"/>
          <w:color w:val="111111"/>
        </w:rPr>
      </w:pPr>
      <w:r w:rsidRPr="00E02597">
        <w:rPr>
          <w:rFonts w:ascii="Trebuchet MS" w:eastAsia="Times New Roman" w:hAnsi="Trebuchet MS"/>
          <w:color w:val="111111"/>
        </w:rPr>
        <w:t xml:space="preserve">Accent deosebit pe inovaţie şi experimentare prin căutarea de răspunsuri noi la problemele existente </w:t>
      </w:r>
    </w:p>
    <w:p w:rsidR="002D05DD" w:rsidRPr="00E02597" w:rsidRDefault="002D05DD" w:rsidP="002D05DD">
      <w:pPr>
        <w:numPr>
          <w:ilvl w:val="0"/>
          <w:numId w:val="1"/>
        </w:numPr>
        <w:shd w:val="clear" w:color="auto" w:fill="FFFFFF"/>
        <w:tabs>
          <w:tab w:val="clear" w:pos="720"/>
          <w:tab w:val="num" w:pos="0"/>
          <w:tab w:val="left" w:pos="567"/>
          <w:tab w:val="left" w:pos="709"/>
        </w:tabs>
        <w:spacing w:after="0" w:line="276" w:lineRule="auto"/>
        <w:ind w:left="0" w:firstLine="567"/>
        <w:jc w:val="both"/>
        <w:textAlignment w:val="baseline"/>
        <w:rPr>
          <w:rFonts w:ascii="Trebuchet MS" w:eastAsia="Times New Roman" w:hAnsi="Trebuchet MS"/>
          <w:color w:val="111111"/>
        </w:rPr>
      </w:pPr>
      <w:r w:rsidRPr="00E02597">
        <w:rPr>
          <w:rFonts w:ascii="Trebuchet MS" w:eastAsia="Times New Roman" w:hAnsi="Trebuchet MS"/>
          <w:color w:val="111111"/>
        </w:rPr>
        <w:t>Interconectarea parteneriatelor locale</w:t>
      </w:r>
    </w:p>
    <w:p w:rsidR="002D05DD" w:rsidRPr="00E02597" w:rsidRDefault="002D05DD" w:rsidP="002D05DD">
      <w:pPr>
        <w:numPr>
          <w:ilvl w:val="0"/>
          <w:numId w:val="1"/>
        </w:numPr>
        <w:shd w:val="clear" w:color="auto" w:fill="FFFFFF"/>
        <w:tabs>
          <w:tab w:val="clear" w:pos="720"/>
          <w:tab w:val="num" w:pos="0"/>
          <w:tab w:val="left" w:pos="567"/>
          <w:tab w:val="left" w:pos="709"/>
        </w:tabs>
        <w:spacing w:after="0" w:line="276" w:lineRule="auto"/>
        <w:ind w:left="0" w:firstLine="567"/>
        <w:jc w:val="both"/>
        <w:textAlignment w:val="baseline"/>
        <w:rPr>
          <w:rFonts w:ascii="Trebuchet MS" w:eastAsia="Times New Roman" w:hAnsi="Trebuchet MS"/>
          <w:color w:val="111111"/>
        </w:rPr>
      </w:pPr>
      <w:r w:rsidRPr="00E02597">
        <w:rPr>
          <w:rFonts w:ascii="Trebuchet MS" w:eastAsia="Times New Roman" w:hAnsi="Trebuchet MS"/>
          <w:color w:val="111111"/>
        </w:rPr>
        <w:t xml:space="preserve">Implementarea proiectelor de cooperare </w:t>
      </w:r>
    </w:p>
    <w:p w:rsidR="002D05DD" w:rsidRPr="00E02597" w:rsidRDefault="002D05DD" w:rsidP="002D05DD">
      <w:pPr>
        <w:pStyle w:val="Default"/>
        <w:spacing w:line="276" w:lineRule="auto"/>
        <w:ind w:firstLine="720"/>
        <w:jc w:val="both"/>
        <w:rPr>
          <w:sz w:val="22"/>
          <w:szCs w:val="22"/>
        </w:rPr>
      </w:pPr>
      <w:r w:rsidRPr="00E02597">
        <w:rPr>
          <w:sz w:val="22"/>
          <w:szCs w:val="22"/>
        </w:rPr>
        <w:t xml:space="preserve">În conformitate cu prevederile Regulamentului (UE) nr.1303/2013 al Parlamentului și Consiliului European, dezvoltarea locală este plasată sub responsabilitatea comunității, motiv pentru care LEADER a devenit parte integrantă a politicii de dezvoltare rurală care încurajează participarea activă a comunității locale în elaborarea și implementarea strategiilor de dezvoltare locală, în baza analizei nevoilor și priorităților specifice teritoriului. </w:t>
      </w:r>
    </w:p>
    <w:p w:rsidR="002D05DD" w:rsidRPr="00E02597" w:rsidRDefault="002D05DD" w:rsidP="002D05DD">
      <w:pPr>
        <w:spacing w:after="0"/>
        <w:ind w:firstLine="708"/>
        <w:jc w:val="both"/>
        <w:rPr>
          <w:rFonts w:ascii="Trebuchet MS" w:hAnsi="Trebuchet MS"/>
        </w:rPr>
      </w:pPr>
      <w:r w:rsidRPr="00E02597">
        <w:rPr>
          <w:rFonts w:ascii="Trebuchet MS" w:hAnsi="Trebuchet MS" w:cs="Tahoma"/>
          <w:shd w:val="clear" w:color="auto" w:fill="FFFFFF"/>
        </w:rPr>
        <w:t xml:space="preserve">Teritoriul acoperit de GAL Constanţa Sud se află în regiunea de dezvoltare Sud-Est a României, respectiv zona de sud a Judeţului Constanţa, fiind </w:t>
      </w:r>
      <w:r w:rsidRPr="00E02597">
        <w:rPr>
          <w:rFonts w:ascii="Trebuchet MS" w:hAnsi="Trebuchet MS"/>
        </w:rPr>
        <w:t>dispersat pe o suprafață de 779,48 km</w:t>
      </w:r>
      <w:r w:rsidRPr="00E02597">
        <w:rPr>
          <w:rFonts w:ascii="Trebuchet MS" w:hAnsi="Trebuchet MS"/>
          <w:vertAlign w:val="superscript"/>
        </w:rPr>
        <w:t>2</w:t>
      </w:r>
      <w:r w:rsidRPr="00E02597">
        <w:rPr>
          <w:rFonts w:ascii="Trebuchet MS" w:hAnsi="Trebuchet MS"/>
        </w:rPr>
        <w:t xml:space="preserve"> cu o populație de 29.630 locuitori. GAL Constanța Sud reprezintă un parteneriat public-privat, constituit din 8 unități administrativ-teritoriale – orașul Negru Vodă și comunele Agigea, Amzacea, Bărăganu, Chirnogeni, Comana, Mereni și Topraisar. </w:t>
      </w:r>
    </w:p>
    <w:p w:rsidR="002D05DD" w:rsidRPr="00E02597" w:rsidRDefault="002D05DD" w:rsidP="002D05DD">
      <w:pPr>
        <w:spacing w:after="0"/>
        <w:ind w:firstLine="708"/>
        <w:jc w:val="both"/>
        <w:rPr>
          <w:rFonts w:ascii="Trebuchet MS" w:hAnsi="Trebuchet MS"/>
        </w:rPr>
      </w:pPr>
      <w:r w:rsidRPr="00E02597">
        <w:rPr>
          <w:rFonts w:ascii="Trebuchet MS" w:hAnsi="Trebuchet MS"/>
        </w:rPr>
        <w:t xml:space="preserve">Prin abordarea de tip bottom-up (de jos-în-sus), GAL Constanța Sud va putea să  implementeze o strategie integrată și multisectorială de dezvoltare locală care să mobilizeze comunitățile locale în vederea soluționării problemelor existente si valorificării potenţialului local, autentic al ariei teritoriale. </w:t>
      </w:r>
    </w:p>
    <w:p w:rsidR="002D05DD" w:rsidRPr="00E02597" w:rsidRDefault="002D05DD" w:rsidP="002D05DD">
      <w:pPr>
        <w:spacing w:after="0"/>
        <w:ind w:firstLine="708"/>
        <w:jc w:val="both"/>
        <w:rPr>
          <w:rFonts w:ascii="Trebuchet MS" w:hAnsi="Trebuchet MS"/>
        </w:rPr>
      </w:pPr>
      <w:r w:rsidRPr="00E02597">
        <w:rPr>
          <w:rFonts w:ascii="Trebuchet MS" w:hAnsi="Trebuchet MS"/>
        </w:rPr>
        <w:t xml:space="preserve">Caracterul integrat al strategiei este asigurat prin intercorelarea tuturor domeniilor de analiză şi acţiune, precum şi a factorilor de co-influenţă, ce asigură creșterea economică și bunăstarea populației, într-o manieră sustenabilă, astfel încât implementarea proiectelor să permită obţinerea de beneficii şi efecte sinergice, prin respectarea principiilor dezvoltării durabile şi egalităţii de şanse cu scopul formării şi îmbunătăţirii continue a calităţii vieţii, în vederea eradicării sărăciei prin valorificarea potenţialului de dezvoltare a forţei de </w:t>
      </w:r>
      <w:r w:rsidRPr="00E02597">
        <w:rPr>
          <w:rFonts w:ascii="Trebuchet MS" w:hAnsi="Trebuchet MS"/>
        </w:rPr>
        <w:lastRenderedPageBreak/>
        <w:t xml:space="preserve">muncă, prin rezolvarea problemelor șomajului și a incluziunii sociale, cu scopul asigurării prosperităţii, protecţiei mediului şi coeziunii sociale. </w:t>
      </w:r>
    </w:p>
    <w:p w:rsidR="002D05DD" w:rsidRPr="00E02597" w:rsidRDefault="002D05DD" w:rsidP="002D05DD">
      <w:pPr>
        <w:pStyle w:val="Default"/>
        <w:spacing w:line="276" w:lineRule="auto"/>
        <w:ind w:firstLine="720"/>
        <w:jc w:val="both"/>
        <w:rPr>
          <w:sz w:val="22"/>
          <w:szCs w:val="22"/>
        </w:rPr>
      </w:pPr>
      <w:r w:rsidRPr="00E02597">
        <w:rPr>
          <w:sz w:val="22"/>
          <w:szCs w:val="22"/>
        </w:rPr>
        <w:t>Instabilitatea economico-financiară cuplată cu scăderea masivă a investițiilor directe interne și străine în teritoriu, au afectat în mod direct economiile gospodăriilor rurale, motiv pentru care este justificată necesitatea implementării LEADER</w:t>
      </w:r>
      <w:r>
        <w:rPr>
          <w:sz w:val="22"/>
          <w:szCs w:val="22"/>
        </w:rPr>
        <w:t xml:space="preserve"> în teritoriu</w:t>
      </w:r>
      <w:r w:rsidRPr="00E02597">
        <w:rPr>
          <w:sz w:val="22"/>
          <w:szCs w:val="22"/>
        </w:rPr>
        <w:t>, deoarece această măsură vine în sprijinul dezvoltării comunității locale, pornind de la premiza că o societate durabilă este cea care îşi modelează sistemul economic şi social astfel încât resursele naturale şi sistemele de suport ale vieţii să fie menţinute în parametrii optimi, deoarece orice comunitate trebuie să promoveze o viziune strategică despre evoluția sa în viitor pentru a preînt</w:t>
      </w:r>
      <w:r w:rsidRPr="00334AA4">
        <w:rPr>
          <w:sz w:val="22"/>
          <w:szCs w:val="22"/>
        </w:rPr>
        <w:t>â</w:t>
      </w:r>
      <w:r w:rsidRPr="00E02597">
        <w:rPr>
          <w:sz w:val="22"/>
          <w:szCs w:val="22"/>
        </w:rPr>
        <w:t>mpina dezechilibre ce pot conduce la consum irațional de resurse și pierderi de oportunităţi printr-o activitate administrativă haotică. Prin urmare, LEADER încurajează teritoriile rurale să exploreze modalități noi prin care să devină competitive, să-și valorifice bunurile la maximum și să depășească dificultățile pe care le întâmpină.</w:t>
      </w:r>
    </w:p>
    <w:p w:rsidR="002D05DD" w:rsidRPr="00E02597" w:rsidRDefault="002D05DD" w:rsidP="002D05DD">
      <w:pPr>
        <w:pStyle w:val="Default"/>
        <w:spacing w:line="276" w:lineRule="auto"/>
        <w:ind w:firstLine="720"/>
        <w:jc w:val="both"/>
        <w:rPr>
          <w:sz w:val="22"/>
          <w:szCs w:val="22"/>
        </w:rPr>
      </w:pPr>
      <w:r w:rsidRPr="00E02597">
        <w:rPr>
          <w:sz w:val="22"/>
          <w:szCs w:val="22"/>
        </w:rPr>
        <w:t>Această cercetare participativă a avut ca scop evidenţierea a două problematici şi anume pe de o parte implicarea comunității şi gradul de coeziune socială în fazele de diagnoză și analiză ale teritoriului GAL Constanța Sud şi pe de altă parte identificarea cu ajutorul populaţiei a necesităţilor de dezvoltare în cadrul dezbaterilor organizate în teritoriu. Pentru consultarea publică s-a utilizat ca tehnică de lucru intervievarea- metodă standard recunoscută pentru culegerea de date specifice, fiind elaborat în acest scop un chestionar sondaj de opinie.  Pentru diagnoza teritoriului au fost utilizate și interpretate date statistice din surse primare (Institutul Național de Statistică, Agenția Județeană pentru Ocuparea Forței de muncă, Agenția pentru Protecția Mediului, Direcția Județeană pentru Cultură și Patrimoniu Național, etc) dar și surse secundare (consilii locale, agenți economici, societate civilă ONG).</w:t>
      </w:r>
    </w:p>
    <w:p w:rsidR="002D05DD" w:rsidRPr="00E02597" w:rsidRDefault="002D05DD" w:rsidP="002D05DD">
      <w:pPr>
        <w:pStyle w:val="Default"/>
        <w:spacing w:line="276" w:lineRule="auto"/>
        <w:ind w:firstLine="720"/>
        <w:jc w:val="both"/>
        <w:rPr>
          <w:bCs/>
          <w:sz w:val="22"/>
          <w:szCs w:val="22"/>
        </w:rPr>
      </w:pPr>
      <w:r w:rsidRPr="00E02597">
        <w:rPr>
          <w:sz w:val="22"/>
          <w:szCs w:val="22"/>
        </w:rPr>
        <w:t>Dintre principalele obiective previzionate a fi atinse ca urmare a implementării LEADER în teritoriu se numără:f</w:t>
      </w:r>
      <w:r w:rsidRPr="00E02597">
        <w:rPr>
          <w:bCs/>
          <w:sz w:val="22"/>
          <w:szCs w:val="22"/>
        </w:rPr>
        <w:t xml:space="preserve">avorizarea competitivității agriculturii prin implementarea unor tehnologii inovative cu scopul </w:t>
      </w:r>
      <w:r w:rsidRPr="00E02597">
        <w:rPr>
          <w:sz w:val="22"/>
          <w:szCs w:val="22"/>
        </w:rPr>
        <w:t>de a spori randamentul de producție</w:t>
      </w:r>
      <w:r w:rsidRPr="00E02597">
        <w:rPr>
          <w:bCs/>
          <w:sz w:val="22"/>
          <w:szCs w:val="22"/>
        </w:rPr>
        <w:t>; asigurarea gestionării durabile a resurselor naturale și combaterea schimbărilor climatice, încurajarea sectorului non-agricol în vederea r</w:t>
      </w:r>
      <w:r w:rsidRPr="00E02597">
        <w:rPr>
          <w:bCs/>
          <w:sz w:val="22"/>
          <w:szCs w:val="22"/>
          <w:lang w:val="it-IT"/>
        </w:rPr>
        <w:t>educerii ratei şomajului prin crearea de locuri de muncă</w:t>
      </w:r>
      <w:r w:rsidRPr="00E02597">
        <w:rPr>
          <w:bCs/>
          <w:sz w:val="22"/>
          <w:szCs w:val="22"/>
        </w:rPr>
        <w:t>.</w:t>
      </w:r>
    </w:p>
    <w:p w:rsidR="002D05DD" w:rsidRPr="00E02597" w:rsidRDefault="002D05DD" w:rsidP="002D05DD">
      <w:pPr>
        <w:pStyle w:val="Default"/>
        <w:spacing w:line="276" w:lineRule="auto"/>
        <w:ind w:firstLine="720"/>
        <w:jc w:val="both"/>
        <w:rPr>
          <w:sz w:val="22"/>
          <w:szCs w:val="22"/>
        </w:rPr>
      </w:pPr>
      <w:r w:rsidRPr="00E02597">
        <w:rPr>
          <w:bCs/>
          <w:sz w:val="22"/>
          <w:szCs w:val="22"/>
        </w:rPr>
        <w:t xml:space="preserve">Această </w:t>
      </w:r>
      <w:r>
        <w:rPr>
          <w:bCs/>
          <w:sz w:val="22"/>
          <w:szCs w:val="22"/>
        </w:rPr>
        <w:t>S</w:t>
      </w:r>
      <w:r w:rsidRPr="00E02597">
        <w:rPr>
          <w:bCs/>
          <w:sz w:val="22"/>
          <w:szCs w:val="22"/>
        </w:rPr>
        <w:t xml:space="preserve">trategie de </w:t>
      </w:r>
      <w:r>
        <w:rPr>
          <w:bCs/>
          <w:sz w:val="22"/>
          <w:szCs w:val="22"/>
        </w:rPr>
        <w:t>D</w:t>
      </w:r>
      <w:r w:rsidRPr="00E02597">
        <w:rPr>
          <w:bCs/>
          <w:sz w:val="22"/>
          <w:szCs w:val="22"/>
        </w:rPr>
        <w:t xml:space="preserve">ezvoltare </w:t>
      </w:r>
      <w:r>
        <w:rPr>
          <w:bCs/>
          <w:sz w:val="22"/>
          <w:szCs w:val="22"/>
        </w:rPr>
        <w:t>L</w:t>
      </w:r>
      <w:r w:rsidRPr="00E02597">
        <w:rPr>
          <w:bCs/>
          <w:sz w:val="22"/>
          <w:szCs w:val="22"/>
        </w:rPr>
        <w:t>ocală s-a construit pe potențarea punctelor tari, atenuarea punctelor slabe, fructificarea oportunităților în vederea diminuării amenințărilor, combinând trei priorități și anume creșterea</w:t>
      </w:r>
      <w:r w:rsidRPr="00E02597">
        <w:rPr>
          <w:sz w:val="22"/>
          <w:szCs w:val="22"/>
        </w:rPr>
        <w:t xml:space="preserve"> </w:t>
      </w:r>
      <w:r w:rsidRPr="00E02597">
        <w:rPr>
          <w:bCs/>
          <w:sz w:val="22"/>
          <w:szCs w:val="22"/>
        </w:rPr>
        <w:t>viabilității și competitivității exploatațiilor agricole prin promovarea tehnologiilor inovative, promovarea utilizării eficiente a resurselor și sprijinirea tranziției către o economie cu emisii reduse de carbon, precum și promovarea incluziunii sociale, a reducerii sărăciei și a dezvoltării economice la nivel multisectorial, de unde rezultă caracterul integrat al strategiei.</w:t>
      </w:r>
    </w:p>
    <w:p w:rsidR="002D05DD" w:rsidRPr="00E02597" w:rsidRDefault="002D05DD" w:rsidP="002D05DD">
      <w:pPr>
        <w:tabs>
          <w:tab w:val="left" w:pos="284"/>
        </w:tabs>
        <w:spacing w:after="0"/>
        <w:jc w:val="both"/>
        <w:rPr>
          <w:rFonts w:ascii="Trebuchet MS" w:hAnsi="Trebuchet MS"/>
          <w:bCs/>
          <w:color w:val="000000"/>
        </w:rPr>
      </w:pPr>
      <w:r w:rsidRPr="00E02597">
        <w:rPr>
          <w:rFonts w:ascii="Trebuchet MS" w:hAnsi="Trebuchet MS"/>
          <w:bCs/>
          <w:color w:val="000000"/>
        </w:rPr>
        <w:tab/>
      </w:r>
      <w:r w:rsidRPr="00E02597">
        <w:rPr>
          <w:rFonts w:ascii="Trebuchet MS" w:hAnsi="Trebuchet MS"/>
          <w:bCs/>
          <w:color w:val="000000"/>
        </w:rPr>
        <w:tab/>
      </w:r>
      <w:r w:rsidRPr="00E02597">
        <w:rPr>
          <w:rFonts w:ascii="Trebuchet MS" w:hAnsi="Trebuchet MS"/>
        </w:rPr>
        <w:t xml:space="preserve">Datorită caracterului său orizontal, ce presupune accesarea mai multor măsuri din cadrul FEADR, impactul acţiunilor implementate prin măsura LEADER este foarte ridicat şi acoperă o arie largă de acţiuni şi beneficiari, jucând un rol important în stimularea unor abordări inovative încurajate prin flexibilitate şi libertate în luarea deciziilor privind acţiunile ce se doresc a fi puse în practică pentru dezvoltarea localităților cuprinse în teritoriul </w:t>
      </w:r>
      <w:r>
        <w:rPr>
          <w:rFonts w:ascii="Trebuchet MS" w:hAnsi="Trebuchet MS"/>
        </w:rPr>
        <w:t xml:space="preserve">acoperit de </w:t>
      </w:r>
      <w:r w:rsidRPr="00E02597">
        <w:rPr>
          <w:rFonts w:ascii="Trebuchet MS" w:hAnsi="Trebuchet MS"/>
        </w:rPr>
        <w:t>GAL Constanta Sud, respectiv o dezvoltare durabilă ce asigură necesităţile prezente fără a compromite posibilităţile generaţiilor viitoare de a-şi satisface propriile necesităţi.</w:t>
      </w:r>
    </w:p>
    <w:p w:rsidR="002D05DD" w:rsidRDefault="002D05DD" w:rsidP="002D05DD">
      <w:pPr>
        <w:spacing w:line="276" w:lineRule="auto"/>
        <w:jc w:val="both"/>
        <w:rPr>
          <w:b/>
          <w:bCs/>
          <w:sz w:val="23"/>
          <w:szCs w:val="23"/>
        </w:rPr>
      </w:pPr>
    </w:p>
    <w:p w:rsidR="002D05DD" w:rsidRDefault="002D05DD" w:rsidP="002D05DD">
      <w:pPr>
        <w:spacing w:line="276" w:lineRule="auto"/>
        <w:jc w:val="both"/>
        <w:rPr>
          <w:b/>
          <w:bCs/>
          <w:sz w:val="23"/>
          <w:szCs w:val="23"/>
        </w:rPr>
      </w:pPr>
    </w:p>
    <w:p w:rsidR="002D05DD" w:rsidRPr="00E3540F" w:rsidRDefault="002D05DD" w:rsidP="002D05DD">
      <w:pPr>
        <w:pStyle w:val="Default"/>
        <w:spacing w:line="276" w:lineRule="auto"/>
        <w:jc w:val="center"/>
        <w:rPr>
          <w:b/>
          <w:bCs/>
          <w:sz w:val="22"/>
          <w:szCs w:val="22"/>
        </w:rPr>
      </w:pPr>
      <w:r w:rsidRPr="00E3540F">
        <w:rPr>
          <w:b/>
          <w:bCs/>
          <w:sz w:val="22"/>
          <w:szCs w:val="22"/>
        </w:rPr>
        <w:lastRenderedPageBreak/>
        <w:t>CAPITOLUL I: Prezentarea teritoriului și a populației acoperite</w:t>
      </w:r>
    </w:p>
    <w:p w:rsidR="002D05DD" w:rsidRPr="00E3540F" w:rsidRDefault="002D05DD" w:rsidP="002D05DD">
      <w:pPr>
        <w:pStyle w:val="Default"/>
        <w:numPr>
          <w:ilvl w:val="1"/>
          <w:numId w:val="2"/>
        </w:numPr>
        <w:spacing w:line="276" w:lineRule="auto"/>
        <w:jc w:val="center"/>
        <w:rPr>
          <w:sz w:val="22"/>
          <w:szCs w:val="22"/>
        </w:rPr>
      </w:pPr>
      <w:r w:rsidRPr="00E3540F">
        <w:rPr>
          <w:b/>
          <w:bCs/>
          <w:sz w:val="22"/>
          <w:szCs w:val="22"/>
        </w:rPr>
        <w:t>Analiza diagnostic -</w:t>
      </w:r>
    </w:p>
    <w:p w:rsidR="002D05DD" w:rsidRPr="00E3540F" w:rsidRDefault="002D05DD" w:rsidP="002D05DD">
      <w:pPr>
        <w:pStyle w:val="Default"/>
        <w:spacing w:line="276" w:lineRule="auto"/>
        <w:jc w:val="both"/>
        <w:rPr>
          <w:sz w:val="22"/>
          <w:szCs w:val="22"/>
        </w:rPr>
      </w:pPr>
    </w:p>
    <w:p w:rsidR="002D05DD" w:rsidRPr="00E3540F" w:rsidRDefault="002D05DD" w:rsidP="002D05DD">
      <w:pPr>
        <w:pStyle w:val="Default"/>
        <w:spacing w:line="276" w:lineRule="auto"/>
        <w:ind w:firstLine="652"/>
        <w:jc w:val="both"/>
        <w:rPr>
          <w:sz w:val="22"/>
          <w:szCs w:val="22"/>
        </w:rPr>
      </w:pPr>
      <w:r w:rsidRPr="00E3540F">
        <w:rPr>
          <w:noProof/>
        </w:rPr>
        <w:drawing>
          <wp:anchor distT="0" distB="0" distL="114300" distR="114300" simplePos="0" relativeHeight="251665408" behindDoc="0" locked="0" layoutInCell="1" allowOverlap="1" wp14:anchorId="55F15049" wp14:editId="25A1E1B4">
            <wp:simplePos x="0" y="0"/>
            <wp:positionH relativeFrom="margin">
              <wp:posOffset>0</wp:posOffset>
            </wp:positionH>
            <wp:positionV relativeFrom="margin">
              <wp:posOffset>1371600</wp:posOffset>
            </wp:positionV>
            <wp:extent cx="5743575" cy="21050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357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540F">
        <w:rPr>
          <w:sz w:val="22"/>
          <w:szCs w:val="22"/>
        </w:rPr>
        <w:t xml:space="preserve">Parteneriatul public-privat GAL Constanța Sud este situat în spațiul eligibil LEADER România, în regiunea de dezvoltare Sud-Est a României, zona de sud a Județului Constanța, pe un teritoriu omogen, dispersat pe o suprafață de 779,48 </w:t>
      </w:r>
      <w:r w:rsidRPr="00E3540F">
        <w:rPr>
          <w:rFonts w:cs="Arial"/>
          <w:sz w:val="22"/>
          <w:szCs w:val="22"/>
        </w:rPr>
        <w:t>km</w:t>
      </w:r>
      <w:r w:rsidRPr="00E3540F">
        <w:rPr>
          <w:rFonts w:cs="Arial"/>
          <w:sz w:val="22"/>
          <w:szCs w:val="22"/>
          <w:vertAlign w:val="superscript"/>
        </w:rPr>
        <w:t>2</w:t>
      </w:r>
      <w:r w:rsidRPr="00E3540F">
        <w:rPr>
          <w:sz w:val="22"/>
          <w:szCs w:val="22"/>
        </w:rPr>
        <w:t xml:space="preserve"> cu o populație de 29.630 locuitori, constituit din 8 unități administrativ-teritoriale:</w:t>
      </w:r>
    </w:p>
    <w:p w:rsidR="002D05DD" w:rsidRPr="00E3540F" w:rsidRDefault="002D05DD" w:rsidP="002D05DD">
      <w:pPr>
        <w:spacing w:after="0"/>
        <w:jc w:val="right"/>
        <w:rPr>
          <w:rFonts w:ascii="Trebuchet MS" w:hAnsi="Trebuchet MS" w:cs="Arial"/>
          <w:sz w:val="16"/>
          <w:szCs w:val="16"/>
        </w:rPr>
      </w:pPr>
      <w:r w:rsidRPr="00E3540F">
        <w:rPr>
          <w:rFonts w:ascii="Trebuchet MS" w:hAnsi="Trebuchet MS" w:cs="Arial"/>
          <w:sz w:val="14"/>
          <w:szCs w:val="14"/>
        </w:rPr>
        <w:t>*conform Recensământului populației și locuințelor din anul 2011                                        (</w:t>
      </w:r>
      <w:hyperlink r:id="rId8" w:history="1">
        <w:r w:rsidRPr="00E3540F">
          <w:rPr>
            <w:rStyle w:val="Hyperlink"/>
            <w:rFonts w:ascii="Trebuchet MS" w:hAnsi="Trebuchet MS" w:cs="Arial"/>
            <w:sz w:val="14"/>
            <w:szCs w:val="14"/>
          </w:rPr>
          <w:t>http://www.rpl2011.djsct.ro/</w:t>
        </w:r>
      </w:hyperlink>
      <w:r w:rsidRPr="00E3540F">
        <w:rPr>
          <w:rFonts w:ascii="Trebuchet MS" w:hAnsi="Trebuchet MS" w:cs="Arial"/>
          <w:sz w:val="14"/>
          <w:szCs w:val="14"/>
        </w:rPr>
        <w:t>,</w:t>
      </w:r>
      <w:hyperlink r:id="rId9" w:history="1">
        <w:r w:rsidRPr="00E3540F">
          <w:rPr>
            <w:rStyle w:val="Hyperlink"/>
            <w:rFonts w:ascii="Trebuchet MS" w:hAnsi="Trebuchet MS" w:cs="Arial"/>
            <w:sz w:val="14"/>
            <w:szCs w:val="14"/>
          </w:rPr>
          <w:t>http://statistici.insse.ro/shop/</w:t>
        </w:r>
      </w:hyperlink>
      <w:r w:rsidRPr="00E3540F">
        <w:rPr>
          <w:rFonts w:ascii="Trebuchet MS" w:hAnsi="Trebuchet MS" w:cs="Arial"/>
          <w:sz w:val="16"/>
          <w:szCs w:val="16"/>
        </w:rPr>
        <w:t>)</w:t>
      </w:r>
    </w:p>
    <w:p w:rsidR="002D05DD" w:rsidRPr="00E3540F" w:rsidRDefault="002D05DD" w:rsidP="002D05DD">
      <w:pPr>
        <w:pStyle w:val="Default"/>
        <w:numPr>
          <w:ilvl w:val="1"/>
          <w:numId w:val="3"/>
        </w:numPr>
        <w:tabs>
          <w:tab w:val="left" w:pos="567"/>
          <w:tab w:val="left" w:pos="1276"/>
        </w:tabs>
        <w:spacing w:line="276" w:lineRule="auto"/>
        <w:ind w:hanging="437"/>
        <w:jc w:val="both"/>
        <w:rPr>
          <w:b/>
          <w:sz w:val="22"/>
          <w:szCs w:val="22"/>
        </w:rPr>
      </w:pPr>
      <w:r w:rsidRPr="00E3540F">
        <w:rPr>
          <w:b/>
          <w:sz w:val="22"/>
          <w:szCs w:val="22"/>
        </w:rPr>
        <w:t xml:space="preserve">Prezentarea geografică şi fizică </w:t>
      </w:r>
    </w:p>
    <w:p w:rsidR="002D05DD" w:rsidRPr="00E3540F" w:rsidRDefault="002D05DD" w:rsidP="002D05DD">
      <w:pPr>
        <w:pStyle w:val="Default"/>
        <w:numPr>
          <w:ilvl w:val="2"/>
          <w:numId w:val="3"/>
        </w:numPr>
        <w:spacing w:line="276" w:lineRule="auto"/>
        <w:ind w:left="0" w:firstLine="709"/>
        <w:jc w:val="both"/>
        <w:rPr>
          <w:b/>
          <w:sz w:val="22"/>
          <w:szCs w:val="22"/>
        </w:rPr>
      </w:pPr>
      <w:r w:rsidRPr="00E3540F">
        <w:rPr>
          <w:b/>
          <w:sz w:val="22"/>
          <w:szCs w:val="22"/>
        </w:rPr>
        <w:t>Amplasare</w:t>
      </w:r>
    </w:p>
    <w:p w:rsidR="002D05DD" w:rsidRPr="00E3540F" w:rsidRDefault="002D05DD" w:rsidP="002D05DD">
      <w:pPr>
        <w:pStyle w:val="Default"/>
        <w:spacing w:line="276" w:lineRule="auto"/>
        <w:ind w:firstLine="709"/>
        <w:jc w:val="both"/>
        <w:rPr>
          <w:sz w:val="22"/>
          <w:szCs w:val="22"/>
        </w:rPr>
      </w:pPr>
      <w:r w:rsidRPr="00E3540F">
        <w:rPr>
          <w:sz w:val="22"/>
          <w:szCs w:val="22"/>
        </w:rPr>
        <w:t xml:space="preserve">Teritoriul </w:t>
      </w:r>
      <w:r w:rsidRPr="006478F6">
        <w:rPr>
          <w:sz w:val="22"/>
          <w:szCs w:val="22"/>
        </w:rPr>
        <w:t xml:space="preserve">acoperit de </w:t>
      </w:r>
      <w:r w:rsidRPr="00E3540F">
        <w:rPr>
          <w:sz w:val="22"/>
          <w:szCs w:val="22"/>
        </w:rPr>
        <w:t>GAL Constanța Sud se învecinează la nord cu Municipilul Constanța (prin Agigea), la sud cu Bulgaria, Negru Vodă fiind o localitate de frontieră. Cea mai vestică localitate, Chirnogeni se află la 56 km de Constanța și cea mai estică, Topraisar se află la 30 km de Constanța. Dispunerea localităților de-a lungul DN38 și DN39 Constanța-Mangalia, reprezintă un avantaj prin învecinarea cu Marea Neagră, prin portul Constanța Sud-Agigea, ce constituie o poartă importantă de export a cerealelor și anima</w:t>
      </w:r>
      <w:r>
        <w:rPr>
          <w:sz w:val="22"/>
          <w:szCs w:val="22"/>
        </w:rPr>
        <w:t>le</w:t>
      </w:r>
      <w:r w:rsidRPr="00E3540F">
        <w:rPr>
          <w:sz w:val="22"/>
          <w:szCs w:val="22"/>
        </w:rPr>
        <w:t>lor vii. Canalul navigabil Dunăre-Marea Neagră, construit între 1975 şi 1984, leagă porturile Cernavodă de pe Dunăre şi Medgidia de la Marea Neagră, scurtând drumul spre portul Constanţa cu aproximativ 400km. Canalul este parte componentă a importantei căi navigabile europene dintre Marea Neagră şi Marea Nordului (prin Canalul Rin – Main - Dunăre) între porturile Constanţa şi Rotterdam.</w:t>
      </w:r>
    </w:p>
    <w:p w:rsidR="002D05DD" w:rsidRPr="00E3540F" w:rsidRDefault="002D05DD" w:rsidP="002D05DD">
      <w:pPr>
        <w:pStyle w:val="Default"/>
        <w:tabs>
          <w:tab w:val="left" w:pos="284"/>
        </w:tabs>
        <w:spacing w:line="276" w:lineRule="auto"/>
        <w:ind w:firstLine="709"/>
        <w:jc w:val="both"/>
        <w:rPr>
          <w:b/>
          <w:sz w:val="22"/>
          <w:szCs w:val="22"/>
        </w:rPr>
      </w:pPr>
      <w:r w:rsidRPr="00E3540F">
        <w:rPr>
          <w:b/>
          <w:sz w:val="22"/>
          <w:szCs w:val="22"/>
        </w:rPr>
        <w:t>1.1.2   Relief</w:t>
      </w:r>
    </w:p>
    <w:p w:rsidR="002D05DD" w:rsidRPr="00E3540F" w:rsidRDefault="002D05DD" w:rsidP="002D05DD">
      <w:pPr>
        <w:pStyle w:val="Default"/>
        <w:spacing w:line="276" w:lineRule="auto"/>
        <w:ind w:firstLine="709"/>
        <w:jc w:val="both"/>
        <w:rPr>
          <w:sz w:val="22"/>
          <w:szCs w:val="22"/>
        </w:rPr>
      </w:pPr>
      <w:r w:rsidRPr="00E3540F">
        <w:rPr>
          <w:sz w:val="22"/>
          <w:szCs w:val="22"/>
        </w:rPr>
        <w:t xml:space="preserve">Din punct de vedere geomorfologic, teritoriul acoperit de GAL Constanța Sud este situat într-una din subunitățile podișului Dobrogei de Sud, în podișul Negru–Vodă pe o suprafață de 811,69 </w:t>
      </w:r>
      <w:r w:rsidRPr="00E3540F">
        <w:rPr>
          <w:rFonts w:cs="Arial"/>
          <w:sz w:val="22"/>
          <w:szCs w:val="22"/>
        </w:rPr>
        <w:t>km</w:t>
      </w:r>
      <w:r w:rsidRPr="00E3540F">
        <w:rPr>
          <w:rFonts w:cs="Arial"/>
          <w:sz w:val="22"/>
          <w:szCs w:val="22"/>
          <w:vertAlign w:val="superscript"/>
        </w:rPr>
        <w:t>2</w:t>
      </w:r>
      <w:r w:rsidRPr="00E3540F">
        <w:rPr>
          <w:sz w:val="22"/>
          <w:szCs w:val="22"/>
        </w:rPr>
        <w:t>, care seamănă cu o câmpie înaltă cu aspect calcaros, geologic alcătuită din calcare cretacice și sarmatice, ce înregistrează altitudini care ajung la circa 180 m. Podişul Negru-Vodă se află situat la est de Podişul Oltina, desfăşurându-se spre sud până la graniţa cu Bulgaria, iar către est vine în contact cu litoralul sud-dobrogean.</w:t>
      </w:r>
    </w:p>
    <w:p w:rsidR="002D05DD" w:rsidRPr="00E3540F" w:rsidRDefault="002D05DD" w:rsidP="002D05DD">
      <w:pPr>
        <w:pStyle w:val="ListParagraph"/>
        <w:numPr>
          <w:ilvl w:val="2"/>
          <w:numId w:val="4"/>
        </w:numPr>
        <w:tabs>
          <w:tab w:val="left" w:pos="1418"/>
        </w:tabs>
        <w:spacing w:after="0"/>
        <w:ind w:left="0" w:firstLine="709"/>
        <w:jc w:val="both"/>
        <w:rPr>
          <w:rFonts w:ascii="Trebuchet MS" w:hAnsi="Trebuchet MS" w:cs="Arial"/>
          <w:b/>
          <w:lang w:val="en-CA"/>
        </w:rPr>
      </w:pPr>
      <w:r w:rsidRPr="00E3540F">
        <w:rPr>
          <w:rFonts w:ascii="Trebuchet MS" w:hAnsi="Trebuchet MS" w:cs="Arial"/>
          <w:b/>
          <w:lang w:val="en-CA"/>
        </w:rPr>
        <w:t xml:space="preserve">Clima </w:t>
      </w:r>
      <w:r w:rsidRPr="00E3540F">
        <w:rPr>
          <w:rFonts w:ascii="Trebuchet MS" w:hAnsi="Trebuchet MS" w:cs="Arial"/>
          <w:lang w:val="en-CA"/>
        </w:rPr>
        <w:t>zonei în care este cuprins teritoriul</w:t>
      </w:r>
      <w:r>
        <w:rPr>
          <w:rFonts w:ascii="Trebuchet MS" w:hAnsi="Trebuchet MS" w:cs="Arial"/>
          <w:lang w:val="en-CA"/>
        </w:rPr>
        <w:t xml:space="preserve"> </w:t>
      </w:r>
      <w:r w:rsidRPr="00E3540F">
        <w:rPr>
          <w:rFonts w:ascii="Trebuchet MS" w:hAnsi="Trebuchet MS" w:cs="Arial"/>
          <w:lang w:val="en-CA"/>
        </w:rPr>
        <w:t xml:space="preserve">GAL </w:t>
      </w:r>
      <w:r w:rsidRPr="00E3540F">
        <w:rPr>
          <w:rFonts w:ascii="Trebuchet MS" w:hAnsi="Trebuchet MS"/>
        </w:rPr>
        <w:t>Constanța Sud</w:t>
      </w:r>
      <w:r w:rsidRPr="00E3540F">
        <w:rPr>
          <w:rFonts w:ascii="Trebuchet MS" w:hAnsi="Trebuchet MS" w:cs="Arial"/>
          <w:lang w:val="en-CA"/>
        </w:rPr>
        <w:t xml:space="preserve"> prezintă caracteristicil</w:t>
      </w:r>
      <w:r>
        <w:rPr>
          <w:rFonts w:ascii="Trebuchet MS" w:hAnsi="Trebuchet MS" w:cs="Arial"/>
          <w:lang w:val="en-CA"/>
        </w:rPr>
        <w:t>e generale ale climei temperat-</w:t>
      </w:r>
      <w:r w:rsidRPr="00E3540F">
        <w:rPr>
          <w:rFonts w:ascii="Trebuchet MS" w:hAnsi="Trebuchet MS" w:cs="Arial"/>
          <w:lang w:val="en-CA"/>
        </w:rPr>
        <w:t>continentale, cu variaţii mari de temperatură în cursul anului şi volum redus de precipitaţii, verile fiind călduroase</w:t>
      </w:r>
      <w:proofErr w:type="gramStart"/>
      <w:r w:rsidRPr="00E3540F">
        <w:rPr>
          <w:rFonts w:ascii="Trebuchet MS" w:hAnsi="Trebuchet MS" w:cs="Arial"/>
          <w:lang w:val="en-CA"/>
        </w:rPr>
        <w:t>,cu</w:t>
      </w:r>
      <w:proofErr w:type="gramEnd"/>
      <w:r w:rsidRPr="00E3540F">
        <w:rPr>
          <w:rFonts w:ascii="Trebuchet MS" w:hAnsi="Trebuchet MS" w:cs="Arial"/>
          <w:lang w:val="en-CA"/>
        </w:rPr>
        <w:t xml:space="preserve"> vânturi uscate, primăverile scurte, cu regim sărac de precipitaţii, toamnele mai lungi şi mai călduroase decât în restul ţării, iar iernile mai puţin geroase, dar cu schimbări bruşte de temperatură.</w:t>
      </w:r>
    </w:p>
    <w:p w:rsidR="002D05DD" w:rsidRPr="00E3540F" w:rsidRDefault="002D05DD" w:rsidP="002D05DD">
      <w:pPr>
        <w:pStyle w:val="Default"/>
        <w:spacing w:line="276" w:lineRule="auto"/>
        <w:ind w:firstLine="709"/>
        <w:jc w:val="both"/>
        <w:rPr>
          <w:sz w:val="22"/>
          <w:szCs w:val="22"/>
        </w:rPr>
      </w:pPr>
      <w:r w:rsidRPr="00E3540F">
        <w:rPr>
          <w:sz w:val="22"/>
          <w:szCs w:val="22"/>
        </w:rPr>
        <w:lastRenderedPageBreak/>
        <w:t>Temperatura medie anuală(</w:t>
      </w:r>
      <w:r w:rsidRPr="00E3540F">
        <w:rPr>
          <w:rFonts w:cs="Arial"/>
          <w:sz w:val="22"/>
          <w:szCs w:val="22"/>
          <w:lang w:val="en-CA"/>
        </w:rPr>
        <w:t>11,1</w:t>
      </w:r>
      <w:r w:rsidRPr="00E3540F">
        <w:rPr>
          <w:rFonts w:cs="Arial"/>
          <w:sz w:val="22"/>
          <w:szCs w:val="22"/>
          <w:vertAlign w:val="superscript"/>
          <w:lang w:val="en-CA"/>
        </w:rPr>
        <w:t>0</w:t>
      </w:r>
      <w:r w:rsidRPr="00E3540F">
        <w:rPr>
          <w:rFonts w:cs="Arial"/>
          <w:sz w:val="22"/>
          <w:szCs w:val="22"/>
          <w:lang w:val="en-CA"/>
        </w:rPr>
        <w:t>C)</w:t>
      </w:r>
      <w:r>
        <w:rPr>
          <w:sz w:val="22"/>
          <w:szCs w:val="22"/>
        </w:rPr>
        <w:t xml:space="preserve"> precum și </w:t>
      </w:r>
      <w:r w:rsidRPr="00E3540F">
        <w:rPr>
          <w:sz w:val="22"/>
          <w:szCs w:val="22"/>
        </w:rPr>
        <w:t>precipitaţiile medii anuale(350–510mm) marchează caracterul secetos al climatului și situează Dobrogea între regiunile cele mai aride din ţară.</w:t>
      </w:r>
    </w:p>
    <w:p w:rsidR="002D05DD" w:rsidRPr="00E3540F" w:rsidRDefault="002D05DD" w:rsidP="002D05DD">
      <w:pPr>
        <w:pStyle w:val="ListParagraph"/>
        <w:numPr>
          <w:ilvl w:val="2"/>
          <w:numId w:val="4"/>
        </w:numPr>
        <w:spacing w:after="0"/>
        <w:ind w:left="0" w:firstLine="709"/>
        <w:jc w:val="both"/>
        <w:rPr>
          <w:rFonts w:ascii="Trebuchet MS" w:hAnsi="Trebuchet MS" w:cs="Trebuchet MS"/>
          <w:b/>
          <w:color w:val="000000"/>
        </w:rPr>
      </w:pPr>
      <w:r w:rsidRPr="00E3540F">
        <w:rPr>
          <w:rFonts w:ascii="Trebuchet MS" w:hAnsi="Trebuchet MS" w:cs="Trebuchet MS"/>
          <w:b/>
          <w:color w:val="000000"/>
        </w:rPr>
        <w:t xml:space="preserve">Tipurile de sol </w:t>
      </w:r>
      <w:r w:rsidRPr="00E3540F">
        <w:rPr>
          <w:rFonts w:ascii="Trebuchet MS" w:hAnsi="Trebuchet MS" w:cs="Trebuchet MS"/>
          <w:color w:val="000000"/>
        </w:rPr>
        <w:t xml:space="preserve">existente pe teritoriul GAL </w:t>
      </w:r>
      <w:r w:rsidRPr="00E3540F">
        <w:rPr>
          <w:rFonts w:ascii="Trebuchet MS" w:hAnsi="Trebuchet MS"/>
        </w:rPr>
        <w:t>Constanța Sud</w:t>
      </w:r>
      <w:r w:rsidRPr="00E3540F">
        <w:rPr>
          <w:rFonts w:ascii="Trebuchet MS" w:hAnsi="Trebuchet MS" w:cs="Trebuchet MS"/>
          <w:color w:val="000000"/>
        </w:rPr>
        <w:t xml:space="preserve"> precum: cernoziomuri levigate podzolite şi cernoziomoide levigate, situează teritoriul agricol din punct de vedere al gradului de fertilitate, peste media înregistrată la nivelul judeţului.</w:t>
      </w:r>
    </w:p>
    <w:p w:rsidR="002D05DD" w:rsidRPr="00E3540F" w:rsidRDefault="002D05DD" w:rsidP="002D05DD">
      <w:pPr>
        <w:pStyle w:val="ListParagraph"/>
        <w:numPr>
          <w:ilvl w:val="2"/>
          <w:numId w:val="4"/>
        </w:numPr>
        <w:spacing w:after="0"/>
        <w:ind w:left="1418" w:hanging="709"/>
        <w:jc w:val="both"/>
        <w:rPr>
          <w:rFonts w:ascii="Trebuchet MS" w:hAnsi="Trebuchet MS" w:cs="Trebuchet MS"/>
          <w:b/>
          <w:color w:val="000000"/>
        </w:rPr>
      </w:pPr>
      <w:r w:rsidRPr="00E3540F">
        <w:rPr>
          <w:rFonts w:ascii="Trebuchet MS" w:hAnsi="Trebuchet MS" w:cs="Trebuchet MS"/>
          <w:b/>
          <w:color w:val="000000"/>
        </w:rPr>
        <w:t>Resurse naturale</w:t>
      </w:r>
    </w:p>
    <w:p w:rsidR="002D05DD" w:rsidRPr="00E3540F" w:rsidRDefault="002D05DD" w:rsidP="002D05DD">
      <w:pPr>
        <w:pStyle w:val="ListParagraph"/>
        <w:spacing w:after="0"/>
        <w:ind w:left="0" w:firstLine="709"/>
        <w:jc w:val="both"/>
        <w:rPr>
          <w:rFonts w:ascii="Trebuchet MS" w:hAnsi="Trebuchet MS" w:cs="Arial"/>
          <w:lang w:val="en-CA"/>
        </w:rPr>
      </w:pPr>
      <w:r w:rsidRPr="00E3540F">
        <w:rPr>
          <w:rFonts w:ascii="Trebuchet MS" w:hAnsi="Trebuchet MS" w:cs="Arial"/>
          <w:lang w:val="en-CA"/>
        </w:rPr>
        <w:t>Caracteristicile geologice ale reliefului au oferit zone deosebite sub aspect natural, precum</w:t>
      </w:r>
      <w:r w:rsidRPr="00E3540F">
        <w:rPr>
          <w:rFonts w:ascii="Trebuchet MS" w:hAnsi="Trebuchet MS" w:cs="Trebuchet MS"/>
          <w:color w:val="000000"/>
        </w:rPr>
        <w:t>:</w:t>
      </w:r>
      <w:r w:rsidRPr="00E3540F">
        <w:rPr>
          <w:rFonts w:ascii="Trebuchet MS" w:hAnsi="Trebuchet MS" w:cs="Arial"/>
          <w:lang w:val="en-CA"/>
        </w:rPr>
        <w:t xml:space="preserve"> dunele marine de la Agigea, lacul Agigea - cu statut de rezervație naturală și zoologică, locul fosilifer Credința, Balta Credința și Balta Plopeni din Chirnogeni</w:t>
      </w:r>
      <w:proofErr w:type="gramStart"/>
      <w:r w:rsidRPr="00E3540F">
        <w:rPr>
          <w:rFonts w:ascii="Trebuchet MS" w:hAnsi="Trebuchet MS" w:cs="Arial"/>
          <w:lang w:val="en-CA"/>
        </w:rPr>
        <w:t>,cu</w:t>
      </w:r>
      <w:proofErr w:type="gramEnd"/>
      <w:r w:rsidRPr="00E3540F">
        <w:rPr>
          <w:rFonts w:ascii="Trebuchet MS" w:hAnsi="Trebuchet MS" w:cs="Arial"/>
          <w:lang w:val="en-CA"/>
        </w:rPr>
        <w:t xml:space="preserve"> statut de rezervație naturală și rol în dezvoltarea piscicolă a zonei, fiind amenajări piscicole integrate în rețeaua de lacuri din Dobrogea unde se practică pescuitul sportiv. Tot în Chirnogeni se află cariere de piatră și nisip alb, iar in Ciobănița</w:t>
      </w:r>
      <w:proofErr w:type="gramStart"/>
      <w:r w:rsidRPr="00E3540F">
        <w:rPr>
          <w:rFonts w:ascii="Trebuchet MS" w:hAnsi="Trebuchet MS" w:cs="Arial"/>
          <w:lang w:val="en-CA"/>
        </w:rPr>
        <w:t>,sat</w:t>
      </w:r>
      <w:proofErr w:type="gramEnd"/>
      <w:r w:rsidRPr="00E3540F">
        <w:rPr>
          <w:rFonts w:ascii="Trebuchet MS" w:hAnsi="Trebuchet MS" w:cs="Arial"/>
          <w:lang w:val="en-CA"/>
        </w:rPr>
        <w:t xml:space="preserve"> aparținător comunei Mereni există o carieră </w:t>
      </w:r>
      <w:r>
        <w:rPr>
          <w:rFonts w:ascii="Trebuchet MS" w:hAnsi="Trebuchet MS" w:cs="Arial"/>
          <w:lang w:val="en-CA"/>
        </w:rPr>
        <w:t xml:space="preserve">de </w:t>
      </w:r>
      <w:r w:rsidRPr="00E3540F">
        <w:rPr>
          <w:rFonts w:ascii="Trebuchet MS" w:hAnsi="Trebuchet MS" w:cs="Arial"/>
          <w:lang w:val="en-CA"/>
        </w:rPr>
        <w:t xml:space="preserve">nisip. Pădurea Negru Vodă, declarată rezervație cinegetică se întinde pe o suprafață de 50 ha. </w:t>
      </w:r>
    </w:p>
    <w:p w:rsidR="002D05DD" w:rsidRPr="00E3540F" w:rsidRDefault="002D05DD" w:rsidP="002D05DD">
      <w:pPr>
        <w:pStyle w:val="ListParagraph"/>
        <w:spacing w:after="0"/>
        <w:ind w:left="1560" w:hanging="851"/>
        <w:jc w:val="both"/>
        <w:rPr>
          <w:rFonts w:ascii="Trebuchet MS" w:hAnsi="Trebuchet MS" w:cs="Trebuchet MS"/>
          <w:b/>
          <w:color w:val="000000"/>
        </w:rPr>
      </w:pPr>
      <w:proofErr w:type="gramStart"/>
      <w:r w:rsidRPr="00E3540F">
        <w:rPr>
          <w:rFonts w:ascii="Trebuchet MS" w:hAnsi="Trebuchet MS" w:cs="Trebuchet MS"/>
          <w:b/>
          <w:color w:val="000000"/>
        </w:rPr>
        <w:t>1.1.6  Vegeta</w:t>
      </w:r>
      <w:proofErr w:type="gramEnd"/>
      <w:r w:rsidRPr="00E3540F">
        <w:rPr>
          <w:rFonts w:ascii="Trebuchet MS" w:hAnsi="Trebuchet MS" w:cs="Trebuchet MS"/>
          <w:b/>
          <w:color w:val="000000"/>
        </w:rPr>
        <w:t>ția și fauna</w:t>
      </w:r>
    </w:p>
    <w:p w:rsidR="002D05DD" w:rsidRPr="00E3540F" w:rsidRDefault="002D05DD" w:rsidP="002D05DD">
      <w:pPr>
        <w:spacing w:after="0"/>
        <w:ind w:firstLine="709"/>
        <w:jc w:val="both"/>
        <w:rPr>
          <w:rFonts w:ascii="Trebuchet MS" w:hAnsi="Trebuchet MS" w:cs="Trebuchet MS"/>
          <w:color w:val="000000"/>
        </w:rPr>
      </w:pPr>
      <w:r w:rsidRPr="00E3540F">
        <w:rPr>
          <w:rFonts w:ascii="Trebuchet MS" w:hAnsi="Trebuchet MS" w:cs="Trebuchet MS"/>
          <w:color w:val="000000"/>
        </w:rPr>
        <w:t>Pe teritoriul GAL Constanța Sud predomină flora și fauna specifică vegetației de stepă. Plantele ierboase  se dezvoltă în condiții climaterice  semiaride pe suprafeţe mici, de-a lungul drumului din extravilan, pe cariere, pe versanţi de-a lungul văilor. Faunistic, se remarcă prezența rozătoarelor, a reptilelor și a păsărilor(potârnichea,graurul,uliul), alături de specii de animale domestice (bovine, ovine, caprine, porcine, păsări (rațe, găini, gâște, curci).</w:t>
      </w:r>
    </w:p>
    <w:p w:rsidR="002D05DD" w:rsidRPr="00E3540F" w:rsidRDefault="002D05DD" w:rsidP="002D05DD">
      <w:pPr>
        <w:pStyle w:val="ListParagraph"/>
        <w:numPr>
          <w:ilvl w:val="1"/>
          <w:numId w:val="4"/>
        </w:numPr>
        <w:tabs>
          <w:tab w:val="left" w:pos="1276"/>
          <w:tab w:val="left" w:pos="1418"/>
        </w:tabs>
        <w:spacing w:after="0"/>
        <w:ind w:left="0" w:firstLine="709"/>
        <w:jc w:val="both"/>
        <w:rPr>
          <w:rFonts w:ascii="Trebuchet MS" w:hAnsi="Trebuchet MS" w:cs="Trebuchet MS"/>
          <w:color w:val="000000"/>
        </w:rPr>
      </w:pPr>
      <w:r w:rsidRPr="00E3540F">
        <w:rPr>
          <w:rFonts w:ascii="Trebuchet MS" w:hAnsi="Trebuchet MS" w:cs="Trebuchet MS"/>
          <w:b/>
          <w:color w:val="000000"/>
        </w:rPr>
        <w:t>Populaţia</w:t>
      </w:r>
      <w:r w:rsidRPr="00E3540F">
        <w:rPr>
          <w:rFonts w:ascii="Trebuchet MS" w:hAnsi="Trebuchet MS" w:cs="Trebuchet MS"/>
          <w:color w:val="000000"/>
        </w:rPr>
        <w:t xml:space="preserve"> teritoriului GAL Constanța Sud, 29.630 locuitori, se constituie conform </w:t>
      </w:r>
      <w:r w:rsidRPr="00E3540F">
        <w:rPr>
          <w:rFonts w:ascii="Trebuchet MS" w:hAnsi="Trebuchet MS" w:cs="Trebuchet MS"/>
          <w:i/>
          <w:color w:val="000000"/>
        </w:rPr>
        <w:t>Populației-stabile-după-etnie-județe-municipii-orașe-comune-RPL-2011</w:t>
      </w:r>
      <w:r w:rsidRPr="00E3540F">
        <w:rPr>
          <w:rFonts w:ascii="Trebuchet MS" w:hAnsi="Trebuchet MS" w:cs="Trebuchet MS"/>
          <w:color w:val="000000"/>
        </w:rPr>
        <w:t xml:space="preserve">, ca un grup omogen, atât etnic cât și confesional, într-o majoritate covârșitoare fiind vorba de cetățeni români, de religie ortodoxă, într-un număr de 25619(87%), care conviețuiesc și cu alte etnii precum </w:t>
      </w:r>
      <w:r w:rsidRPr="00E3540F">
        <w:rPr>
          <w:rFonts w:ascii="Trebuchet MS" w:hAnsi="Trebuchet MS" w:cs="Arial"/>
          <w:lang w:val="en-CA"/>
        </w:rPr>
        <w:t xml:space="preserve">turci 421(1%), tătari 1319(4%),greci, armeni,ruși lipoveni, romi (aprox.1%) și alte naționalități(7%). </w:t>
      </w:r>
    </w:p>
    <w:p w:rsidR="002D05DD" w:rsidRPr="00E3540F" w:rsidRDefault="002D05DD" w:rsidP="002D05DD">
      <w:pPr>
        <w:tabs>
          <w:tab w:val="left" w:pos="1276"/>
          <w:tab w:val="left" w:pos="1418"/>
        </w:tabs>
        <w:spacing w:after="0"/>
        <w:ind w:firstLine="709"/>
        <w:jc w:val="both"/>
        <w:rPr>
          <w:rFonts w:ascii="Trebuchet MS" w:hAnsi="Trebuchet MS" w:cs="Trebuchet MS"/>
          <w:color w:val="000000"/>
        </w:rPr>
      </w:pPr>
      <w:r w:rsidRPr="00E3540F">
        <w:rPr>
          <w:rFonts w:ascii="Trebuchet MS" w:hAnsi="Trebuchet MS"/>
          <w:noProof/>
        </w:rPr>
        <w:drawing>
          <wp:anchor distT="0" distB="0" distL="114300" distR="114300" simplePos="0" relativeHeight="251662336" behindDoc="0" locked="0" layoutInCell="1" allowOverlap="1" wp14:anchorId="4E5C806B" wp14:editId="4DB77465">
            <wp:simplePos x="0" y="0"/>
            <wp:positionH relativeFrom="margin">
              <wp:posOffset>3352800</wp:posOffset>
            </wp:positionH>
            <wp:positionV relativeFrom="margin">
              <wp:posOffset>5638800</wp:posOffset>
            </wp:positionV>
            <wp:extent cx="2362200" cy="21621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2162175"/>
                    </a:xfrm>
                    <a:prstGeom prst="rect">
                      <a:avLst/>
                    </a:prstGeom>
                    <a:noFill/>
                  </pic:spPr>
                </pic:pic>
              </a:graphicData>
            </a:graphic>
            <wp14:sizeRelH relativeFrom="margin">
              <wp14:pctWidth>0</wp14:pctWidth>
            </wp14:sizeRelH>
            <wp14:sizeRelV relativeFrom="margin">
              <wp14:pctHeight>0</wp14:pctHeight>
            </wp14:sizeRelV>
          </wp:anchor>
        </w:drawing>
      </w:r>
      <w:r w:rsidRPr="00E3540F">
        <w:rPr>
          <w:rFonts w:ascii="Trebuchet MS" w:hAnsi="Trebuchet MS" w:cs="Trebuchet MS"/>
          <w:color w:val="000000"/>
        </w:rPr>
        <w:t xml:space="preserve">Dobrogea este cunoscută drept o zonă multietnică, în care o mare varietate de etnii au conviețuit în armonie. </w:t>
      </w:r>
      <w:r>
        <w:rPr>
          <w:rFonts w:ascii="Trebuchet MS" w:hAnsi="Trebuchet MS" w:cs="Trebuchet MS"/>
          <w:color w:val="000000"/>
        </w:rPr>
        <w:t>Varietatea etniilor ș</w:t>
      </w:r>
      <w:r w:rsidRPr="00E3540F">
        <w:rPr>
          <w:rFonts w:ascii="Trebuchet MS" w:hAnsi="Trebuchet MS" w:cs="Trebuchet MS"/>
          <w:color w:val="000000"/>
        </w:rPr>
        <w:t>i religiilor conferă identitate zonei și oferă resurse de dezvoltare economică prin valorificarea culturii specifice fiecărei etnii și prin păstrarea obiceiurilor culturale cu specific etnic și religios. Importante comunități turcești și tătărești se află în Agigea(528persoane),Topraisar  (374persoane),Amzacea(366persoane),Mereni (183persoane), Comana (168persoane), Negru Vodă (79persoane).</w:t>
      </w:r>
      <w:r w:rsidRPr="00E3540F">
        <w:rPr>
          <w:rFonts w:ascii="Trebuchet MS" w:hAnsi="Trebuchet MS" w:cs="Trebuchet MS"/>
          <w:color w:val="000000"/>
        </w:rPr>
        <w:tab/>
        <w:t>Una dintre cele mai expuse categorii la riscul de excluziune socială este minoritatea romă constituită în procent de 1% din populația teritoriului,respectiv 217persoane, dintre care cei mai mulți fiind înregistrați în Negru Vodă(149pers).</w:t>
      </w:r>
    </w:p>
    <w:p w:rsidR="002D05DD" w:rsidRPr="00E3540F" w:rsidRDefault="002D05DD" w:rsidP="002D05DD">
      <w:pPr>
        <w:autoSpaceDE w:val="0"/>
        <w:autoSpaceDN w:val="0"/>
        <w:adjustRightInd w:val="0"/>
        <w:spacing w:after="0"/>
        <w:ind w:firstLine="720"/>
        <w:jc w:val="both"/>
        <w:rPr>
          <w:rFonts w:ascii="Trebuchet MS" w:hAnsi="Trebuchet MS"/>
          <w:sz w:val="16"/>
          <w:szCs w:val="16"/>
        </w:rPr>
      </w:pPr>
      <w:r w:rsidRPr="00E3540F">
        <w:rPr>
          <w:rFonts w:ascii="Trebuchet MS" w:hAnsi="Trebuchet MS" w:cs="Trebuchet MS"/>
          <w:b/>
          <w:color w:val="000000"/>
        </w:rPr>
        <w:t>Structura populației pe grupe de varstă</w:t>
      </w:r>
      <w:r w:rsidRPr="00E3540F">
        <w:rPr>
          <w:rFonts w:ascii="Trebuchet MS" w:hAnsi="Trebuchet MS" w:cs="Trebuchet MS"/>
          <w:color w:val="000000"/>
        </w:rPr>
        <w:t xml:space="preserve">  indică următoarele procentaje</w:t>
      </w:r>
      <w:r w:rsidRPr="00E3540F">
        <w:rPr>
          <w:rFonts w:ascii="Trebuchet MS" w:hAnsi="Trebuchet MS"/>
        </w:rPr>
        <w:t>: populația tânără (0-14ani) este de 20%, populația adultă (15-64ani) este majoritară cu un procent de 67%, respectiv populația vârstnică (de 65 ani și peste) cu un procent de 13% din populația totală a teritoriului cuprins de GAL Constanța Sud</w:t>
      </w:r>
      <w:r w:rsidRPr="00E3540F">
        <w:rPr>
          <w:rFonts w:ascii="Trebuchet MS" w:hAnsi="Trebuchet MS"/>
          <w:sz w:val="16"/>
          <w:szCs w:val="16"/>
        </w:rPr>
        <w:t xml:space="preserve">.                                                                </w:t>
      </w:r>
    </w:p>
    <w:p w:rsidR="002D05DD" w:rsidRPr="00E3540F" w:rsidRDefault="002D05DD" w:rsidP="002D05DD">
      <w:pPr>
        <w:autoSpaceDE w:val="0"/>
        <w:autoSpaceDN w:val="0"/>
        <w:adjustRightInd w:val="0"/>
        <w:spacing w:after="0"/>
        <w:ind w:firstLine="720"/>
        <w:jc w:val="both"/>
        <w:rPr>
          <w:rFonts w:ascii="Trebuchet MS" w:hAnsi="Trebuchet MS"/>
          <w:sz w:val="16"/>
          <w:szCs w:val="16"/>
        </w:rPr>
      </w:pPr>
    </w:p>
    <w:p w:rsidR="002D05DD" w:rsidRPr="00E3540F" w:rsidRDefault="002D05DD" w:rsidP="002D05DD">
      <w:pPr>
        <w:autoSpaceDE w:val="0"/>
        <w:autoSpaceDN w:val="0"/>
        <w:adjustRightInd w:val="0"/>
        <w:spacing w:after="0"/>
        <w:ind w:firstLine="720"/>
        <w:jc w:val="both"/>
        <w:rPr>
          <w:rFonts w:ascii="Trebuchet MS" w:hAnsi="Trebuchet MS"/>
          <w:sz w:val="16"/>
          <w:szCs w:val="16"/>
        </w:rPr>
      </w:pPr>
    </w:p>
    <w:p w:rsidR="002D05DD" w:rsidRPr="00E3540F" w:rsidRDefault="002D05DD" w:rsidP="002D05DD">
      <w:pPr>
        <w:autoSpaceDE w:val="0"/>
        <w:autoSpaceDN w:val="0"/>
        <w:adjustRightInd w:val="0"/>
        <w:spacing w:after="0"/>
        <w:jc w:val="both"/>
        <w:rPr>
          <w:rFonts w:ascii="Trebuchet MS" w:hAnsi="Trebuchet MS"/>
          <w:sz w:val="16"/>
          <w:szCs w:val="16"/>
        </w:rPr>
      </w:pPr>
      <w:r w:rsidRPr="00E3540F">
        <w:rPr>
          <w:rFonts w:ascii="Trebuchet MS" w:hAnsi="Trebuchet MS" w:cs="Trebuchet MS"/>
          <w:b/>
          <w:noProof/>
          <w:color w:val="000000"/>
        </w:rPr>
        <w:lastRenderedPageBreak/>
        <w:drawing>
          <wp:anchor distT="0" distB="0" distL="114300" distR="114300" simplePos="0" relativeHeight="251659264" behindDoc="0" locked="0" layoutInCell="1" allowOverlap="1" wp14:anchorId="11F91345" wp14:editId="1B6509F9">
            <wp:simplePos x="0" y="0"/>
            <wp:positionH relativeFrom="margin">
              <wp:posOffset>4048125</wp:posOffset>
            </wp:positionH>
            <wp:positionV relativeFrom="margin">
              <wp:posOffset>219075</wp:posOffset>
            </wp:positionV>
            <wp:extent cx="1685925" cy="1762125"/>
            <wp:effectExtent l="0" t="0" r="9525" b="9525"/>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5925" cy="1762125"/>
                    </a:xfrm>
                    <a:prstGeom prst="rect">
                      <a:avLst/>
                    </a:prstGeom>
                    <a:noFill/>
                  </pic:spPr>
                </pic:pic>
              </a:graphicData>
            </a:graphic>
            <wp14:sizeRelH relativeFrom="margin">
              <wp14:pctWidth>0</wp14:pctWidth>
            </wp14:sizeRelH>
            <wp14:sizeRelV relativeFrom="margin">
              <wp14:pctHeight>0</wp14:pctHeight>
            </wp14:sizeRelV>
          </wp:anchor>
        </w:drawing>
      </w:r>
      <w:r w:rsidRPr="00E3540F">
        <w:rPr>
          <w:rFonts w:ascii="Trebuchet MS" w:hAnsi="Trebuchet MS"/>
          <w:b/>
          <w:noProof/>
        </w:rPr>
        <w:drawing>
          <wp:anchor distT="0" distB="0" distL="114300" distR="114300" simplePos="0" relativeHeight="251660288" behindDoc="0" locked="0" layoutInCell="1" allowOverlap="1" wp14:anchorId="0E3C4903" wp14:editId="39C9AA5E">
            <wp:simplePos x="0" y="0"/>
            <wp:positionH relativeFrom="margin">
              <wp:posOffset>19050</wp:posOffset>
            </wp:positionH>
            <wp:positionV relativeFrom="margin">
              <wp:posOffset>219075</wp:posOffset>
            </wp:positionV>
            <wp:extent cx="3981450" cy="17621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1450" cy="1762125"/>
                    </a:xfrm>
                    <a:prstGeom prst="rect">
                      <a:avLst/>
                    </a:prstGeom>
                    <a:noFill/>
                  </pic:spPr>
                </pic:pic>
              </a:graphicData>
            </a:graphic>
            <wp14:sizeRelH relativeFrom="margin">
              <wp14:pctWidth>0</wp14:pctWidth>
            </wp14:sizeRelH>
            <wp14:sizeRelV relativeFrom="margin">
              <wp14:pctHeight>0</wp14:pctHeight>
            </wp14:sizeRelV>
          </wp:anchor>
        </w:drawing>
      </w:r>
      <w:r w:rsidRPr="00E3540F">
        <w:rPr>
          <w:rFonts w:ascii="Trebuchet MS" w:hAnsi="Trebuchet MS" w:cs="Trebuchet MS"/>
          <w:b/>
          <w:color w:val="000000"/>
        </w:rPr>
        <w:t>Structura ocupării forței de muncă</w:t>
      </w:r>
    </w:p>
    <w:p w:rsidR="002D05DD" w:rsidRPr="00E3540F" w:rsidRDefault="002D05DD" w:rsidP="002D05DD">
      <w:pPr>
        <w:autoSpaceDE w:val="0"/>
        <w:autoSpaceDN w:val="0"/>
        <w:adjustRightInd w:val="0"/>
        <w:spacing w:after="0"/>
        <w:ind w:left="5760"/>
        <w:jc w:val="both"/>
        <w:rPr>
          <w:rFonts w:ascii="Trebuchet MS" w:hAnsi="Trebuchet MS"/>
          <w:sz w:val="16"/>
          <w:szCs w:val="16"/>
        </w:rPr>
      </w:pPr>
      <w:r w:rsidRPr="00E3540F">
        <w:rPr>
          <w:rFonts w:ascii="Trebuchet MS" w:hAnsi="Trebuchet MS"/>
          <w:sz w:val="16"/>
          <w:szCs w:val="16"/>
        </w:rPr>
        <w:t xml:space="preserve">           </w:t>
      </w:r>
      <w:r w:rsidRPr="00E3540F">
        <w:rPr>
          <w:rFonts w:ascii="Trebuchet MS" w:hAnsi="Trebuchet MS"/>
          <w:sz w:val="14"/>
          <w:szCs w:val="14"/>
        </w:rPr>
        <w:t>Sursa: Institutul Național de Statistică 2011</w:t>
      </w:r>
    </w:p>
    <w:p w:rsidR="002D05DD" w:rsidRPr="00E3540F" w:rsidRDefault="002D05DD" w:rsidP="002D05DD">
      <w:pPr>
        <w:spacing w:after="0"/>
        <w:ind w:firstLine="720"/>
        <w:jc w:val="both"/>
        <w:rPr>
          <w:rFonts w:ascii="Trebuchet MS" w:hAnsi="Trebuchet MS"/>
        </w:rPr>
      </w:pPr>
      <w:r w:rsidRPr="00E3540F">
        <w:rPr>
          <w:rFonts w:ascii="Trebuchet MS" w:hAnsi="Trebuchet MS" w:cs="Arial"/>
          <w:noProof/>
        </w:rPr>
        <w:drawing>
          <wp:anchor distT="0" distB="0" distL="114300" distR="114300" simplePos="0" relativeHeight="251663360" behindDoc="0" locked="0" layoutInCell="1" allowOverlap="1" wp14:anchorId="0899AD6C" wp14:editId="0A9EB079">
            <wp:simplePos x="0" y="0"/>
            <wp:positionH relativeFrom="margin">
              <wp:posOffset>3152775</wp:posOffset>
            </wp:positionH>
            <wp:positionV relativeFrom="margin">
              <wp:posOffset>2886075</wp:posOffset>
            </wp:positionV>
            <wp:extent cx="2581275" cy="255270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1275" cy="2552700"/>
                    </a:xfrm>
                    <a:prstGeom prst="rect">
                      <a:avLst/>
                    </a:prstGeom>
                    <a:noFill/>
                  </pic:spPr>
                </pic:pic>
              </a:graphicData>
            </a:graphic>
            <wp14:sizeRelH relativeFrom="margin">
              <wp14:pctWidth>0</wp14:pctWidth>
            </wp14:sizeRelH>
            <wp14:sizeRelV relativeFrom="margin">
              <wp14:pctHeight>0</wp14:pctHeight>
            </wp14:sizeRelV>
          </wp:anchor>
        </w:drawing>
      </w:r>
      <w:r w:rsidRPr="00E3540F">
        <w:rPr>
          <w:rFonts w:ascii="Trebuchet MS" w:hAnsi="Trebuchet MS"/>
        </w:rPr>
        <w:t>Conform Recensământului populației și al Locuințelor 2011, au fost înregistrate la nivelul teritoriului GAL Constanța Sud 9646 salariați, respectiv 780 șomeri din totalul populației active. Populația stabilă ocupată își desfășoară activitatea în sectorul agricol (2880persoane),comerț(1209persoane),industria prelucrătoare (1152 persoane), construcții (863persoane</w:t>
      </w:r>
      <w:r>
        <w:rPr>
          <w:rFonts w:ascii="Trebuchet MS" w:hAnsi="Trebuchet MS"/>
        </w:rPr>
        <w:t xml:space="preserve">),transport și </w:t>
      </w:r>
      <w:r w:rsidRPr="00E3540F">
        <w:rPr>
          <w:rFonts w:ascii="Trebuchet MS" w:hAnsi="Trebuchet MS"/>
        </w:rPr>
        <w:t>depozitare(780 persoane), sănătate și asistență socială(375persoane) și învățământ (248 persoane). Sub aspect ocupațional, analiza datelor colectate indică o economie locală bazată pe sectorul primar de semi-subzistență. Potrivit Recensământului General Agricol 2010-2011, din totalul de 10.410 persoane care au lucrat în agricultură,</w:t>
      </w:r>
      <w:r>
        <w:rPr>
          <w:rFonts w:ascii="Trebuchet MS" w:hAnsi="Trebuchet MS" w:cs="Trebuchet MS"/>
          <w:color w:val="000000"/>
        </w:rPr>
        <w:t xml:space="preserve"> în gospodă</w:t>
      </w:r>
      <w:r w:rsidRPr="00E3540F">
        <w:rPr>
          <w:rFonts w:ascii="Trebuchet MS" w:hAnsi="Trebuchet MS" w:cs="Trebuchet MS"/>
          <w:color w:val="000000"/>
        </w:rPr>
        <w:t>ria proprie(lucrători pe cont propriu, și lucrători familiali neremunerați),</w:t>
      </w:r>
      <w:r w:rsidRPr="00E3540F">
        <w:rPr>
          <w:rFonts w:ascii="Trebuchet MS" w:hAnsi="Trebuchet MS"/>
        </w:rPr>
        <w:t xml:space="preserve">predomină persoanele de 65 ani și peste (2328 persoane), urmate îndeaproape de 55-64 ani (2187 persoane) și 35-44ani(2103persoane). </w:t>
      </w:r>
    </w:p>
    <w:p w:rsidR="002D05DD" w:rsidRDefault="002D05DD" w:rsidP="002D05DD">
      <w:pPr>
        <w:spacing w:after="0"/>
        <w:ind w:firstLine="720"/>
        <w:jc w:val="both"/>
        <w:rPr>
          <w:rFonts w:ascii="Trebuchet MS" w:hAnsi="Trebuchet MS"/>
        </w:rPr>
      </w:pPr>
      <w:r w:rsidRPr="00E3540F">
        <w:rPr>
          <w:rFonts w:ascii="Trebuchet MS" w:hAnsi="Trebuchet MS" w:cs="Arial"/>
          <w:lang w:val="en-CA"/>
        </w:rPr>
        <w:t xml:space="preserve">Caracterul agrar al teritoriului GAL Constanța Sud este fundamentat în baza </w:t>
      </w:r>
      <w:r>
        <w:rPr>
          <w:rFonts w:ascii="Trebuchet MS" w:hAnsi="Trebuchet MS" w:cs="Arial"/>
          <w:lang w:val="en-CA"/>
        </w:rPr>
        <w:t>înregistrărilor</w:t>
      </w:r>
      <w:r w:rsidRPr="00E3540F">
        <w:rPr>
          <w:rFonts w:ascii="Trebuchet MS" w:hAnsi="Trebuchet MS" w:cs="Arial"/>
          <w:lang w:val="en-CA"/>
        </w:rPr>
        <w:t xml:space="preserve"> INS privitoare la suprafața totală agricolă</w:t>
      </w:r>
      <w:r>
        <w:rPr>
          <w:rFonts w:ascii="Trebuchet MS" w:hAnsi="Trebuchet MS" w:cs="Arial"/>
          <w:lang w:val="en-CA"/>
        </w:rPr>
        <w:t>, respectiv din suprafaț</w:t>
      </w:r>
      <w:r w:rsidRPr="00E3540F">
        <w:rPr>
          <w:rFonts w:ascii="Trebuchet MS" w:hAnsi="Trebuchet MS" w:cs="Arial"/>
          <w:lang w:val="en-CA"/>
        </w:rPr>
        <w:t>a totală a zonei de 77.948 ha, 91</w:t>
      </w:r>
      <w:proofErr w:type="gramStart"/>
      <w:r w:rsidRPr="00E3540F">
        <w:rPr>
          <w:rFonts w:ascii="Trebuchet MS" w:hAnsi="Trebuchet MS" w:cs="Arial"/>
          <w:lang w:val="en-CA"/>
        </w:rPr>
        <w:t>,29</w:t>
      </w:r>
      <w:proofErr w:type="gramEnd"/>
      <w:r w:rsidRPr="00E3540F">
        <w:rPr>
          <w:rFonts w:ascii="Trebuchet MS" w:hAnsi="Trebuchet MS" w:cs="Arial"/>
          <w:lang w:val="en-CA"/>
        </w:rPr>
        <w:t>% este suprafață agricolă. Terenul arabil predomină  87,63%, viile</w:t>
      </w:r>
      <w:r>
        <w:rPr>
          <w:rFonts w:ascii="Trebuchet MS" w:hAnsi="Trebuchet MS" w:cs="Arial"/>
          <w:lang w:val="en-CA"/>
        </w:rPr>
        <w:t xml:space="preserve"> ocupă 0,56%, </w:t>
      </w:r>
      <w:r w:rsidRPr="00E3540F">
        <w:rPr>
          <w:rFonts w:ascii="Trebuchet MS" w:hAnsi="Trebuchet MS" w:cs="Arial"/>
          <w:lang w:val="en-CA"/>
        </w:rPr>
        <w:t xml:space="preserve"> livezile</w:t>
      </w:r>
      <w:r>
        <w:rPr>
          <w:rFonts w:ascii="Trebuchet MS" w:hAnsi="Trebuchet MS" w:cs="Arial"/>
          <w:lang w:val="en-CA"/>
        </w:rPr>
        <w:t xml:space="preserve"> predomină 0,02%</w:t>
      </w:r>
      <w:r w:rsidRPr="00E3540F">
        <w:rPr>
          <w:rFonts w:ascii="Trebuchet MS" w:hAnsi="Trebuchet MS" w:cs="Arial"/>
          <w:lang w:val="en-CA"/>
        </w:rPr>
        <w:t>, pă</w:t>
      </w:r>
      <w:r>
        <w:rPr>
          <w:rFonts w:ascii="Trebuchet MS" w:hAnsi="Trebuchet MS" w:cs="Arial"/>
          <w:lang w:val="en-CA"/>
        </w:rPr>
        <w:t>durile se întind pe 1,9% din suprafață</w:t>
      </w:r>
      <w:r w:rsidRPr="00E3540F">
        <w:rPr>
          <w:rFonts w:ascii="Trebuchet MS" w:hAnsi="Trebuchet MS" w:cs="Arial"/>
          <w:lang w:val="en-CA"/>
        </w:rPr>
        <w:t>, pășunile ocupă 3,08%</w:t>
      </w:r>
      <w:r>
        <w:rPr>
          <w:rFonts w:ascii="Trebuchet MS" w:hAnsi="Trebuchet MS" w:cs="Arial"/>
          <w:lang w:val="en-CA"/>
        </w:rPr>
        <w:t xml:space="preserve"> din suprafața teritoriului</w:t>
      </w:r>
      <w:r w:rsidRPr="00E3540F">
        <w:rPr>
          <w:rFonts w:ascii="Trebuchet MS" w:hAnsi="Trebuchet MS" w:cs="Arial"/>
          <w:lang w:val="en-CA"/>
        </w:rPr>
        <w:t xml:space="preserve">, iar fânețele sunt inexistente. Construcții, căi ferate, ape, bălți și terenuri degradate, </w:t>
      </w:r>
      <w:r>
        <w:rPr>
          <w:rFonts w:ascii="Trebuchet MS" w:hAnsi="Trebuchet MS" w:cs="Arial"/>
          <w:lang w:val="en-CA"/>
        </w:rPr>
        <w:t>ocupă 6</w:t>
      </w:r>
      <w:proofErr w:type="gramStart"/>
      <w:r>
        <w:rPr>
          <w:rFonts w:ascii="Trebuchet MS" w:hAnsi="Trebuchet MS" w:cs="Arial"/>
          <w:lang w:val="en-CA"/>
        </w:rPr>
        <w:t>,81</w:t>
      </w:r>
      <w:proofErr w:type="gramEnd"/>
      <w:r>
        <w:rPr>
          <w:rFonts w:ascii="Trebuchet MS" w:hAnsi="Trebuchet MS" w:cs="Arial"/>
          <w:lang w:val="en-CA"/>
        </w:rPr>
        <w:t>% din suprafața teritoriului</w:t>
      </w:r>
      <w:r w:rsidRPr="00E3540F">
        <w:rPr>
          <w:rFonts w:ascii="Trebuchet MS" w:hAnsi="Trebuchet MS" w:cs="Arial"/>
          <w:lang w:val="en-CA"/>
        </w:rPr>
        <w:t>.</w:t>
      </w:r>
    </w:p>
    <w:p w:rsidR="002D05DD" w:rsidRDefault="002D05DD" w:rsidP="002D05DD">
      <w:pPr>
        <w:tabs>
          <w:tab w:val="left" w:pos="709"/>
        </w:tabs>
        <w:spacing w:after="0"/>
        <w:ind w:firstLine="720"/>
        <w:jc w:val="both"/>
        <w:rPr>
          <w:rFonts w:ascii="Trebuchet MS" w:hAnsi="Trebuchet MS"/>
        </w:rPr>
      </w:pPr>
      <w:r w:rsidRPr="00E3540F">
        <w:rPr>
          <w:rFonts w:ascii="Trebuchet MS" w:hAnsi="Trebuchet MS" w:cs="Arial"/>
          <w:lang w:val="en-CA"/>
        </w:rPr>
        <w:t xml:space="preserve">Analizată din prisma numărului de </w:t>
      </w:r>
      <w:r w:rsidRPr="00E3540F">
        <w:rPr>
          <w:rFonts w:ascii="Trebuchet MS" w:hAnsi="Trebuchet MS" w:cs="Arial"/>
          <w:b/>
          <w:lang w:val="en-CA"/>
        </w:rPr>
        <w:t>exploatații agricole pe categorii de folosință</w:t>
      </w:r>
      <w:r w:rsidRPr="00E3540F">
        <w:rPr>
          <w:rFonts w:ascii="Trebuchet MS" w:hAnsi="Trebuchet MS" w:cs="Arial"/>
          <w:lang w:val="en-CA"/>
        </w:rPr>
        <w:t xml:space="preserve">, suprafața GAL Constanța Sud </w:t>
      </w:r>
      <w:proofErr w:type="gramStart"/>
      <w:r w:rsidRPr="00E3540F">
        <w:rPr>
          <w:rFonts w:ascii="Trebuchet MS" w:hAnsi="Trebuchet MS" w:cs="Arial"/>
          <w:lang w:val="en-CA"/>
        </w:rPr>
        <w:t>este</w:t>
      </w:r>
      <w:proofErr w:type="gramEnd"/>
      <w:r w:rsidRPr="00E3540F">
        <w:rPr>
          <w:rFonts w:ascii="Trebuchet MS" w:hAnsi="Trebuchet MS" w:cs="Arial"/>
          <w:lang w:val="en-CA"/>
        </w:rPr>
        <w:t xml:space="preserve"> acoperită predominant de grădini familiale (4730 exploatații) și de teren arabil (3849 exploatații). În teritoriul GAL nu există suprafețe amenajate pentru irigat. D</w:t>
      </w:r>
      <w:r w:rsidRPr="00E3540F">
        <w:rPr>
          <w:rFonts w:ascii="Trebuchet MS" w:hAnsi="Trebuchet MS" w:cs="Arial"/>
          <w:lang w:val="it-IT"/>
        </w:rPr>
        <w:t xml:space="preserve">intre </w:t>
      </w:r>
      <w:r w:rsidRPr="00E3540F">
        <w:rPr>
          <w:rFonts w:ascii="Trebuchet MS" w:hAnsi="Trebuchet MS" w:cs="Arial"/>
          <w:b/>
          <w:lang w:val="it-IT"/>
        </w:rPr>
        <w:t>exploatațiile agricole, după statutul juridic</w:t>
      </w:r>
      <w:r w:rsidRPr="00E3540F">
        <w:rPr>
          <w:rFonts w:ascii="Trebuchet MS" w:hAnsi="Trebuchet MS" w:cs="Arial"/>
          <w:lang w:val="it-IT"/>
        </w:rPr>
        <w:t>, 5607 exploatații sunt conduse de persoane fizice. Din efectivul total de 106 exploatații conduse de persoane juridice, o pondere ridicat</w:t>
      </w:r>
      <w:r w:rsidRPr="00E3540F">
        <w:rPr>
          <w:rFonts w:ascii="Trebuchet MS" w:hAnsi="Trebuchet MS" w:cs="Arial"/>
        </w:rPr>
        <w:t xml:space="preserve">ă înregistrează </w:t>
      </w:r>
      <w:r w:rsidRPr="00E3540F">
        <w:rPr>
          <w:rFonts w:ascii="Trebuchet MS" w:hAnsi="Trebuchet MS" w:cs="Arial"/>
          <w:lang w:val="it-IT"/>
        </w:rPr>
        <w:t xml:space="preserve">Topraisar(28exploatații), NegruVodă (18exploatații), Amzacea(15exploatații), Chirnogeni(13exploatații), Comana(12exploatații) și scăzută  Mereni (8 exploatații), Agigea (7exploatații) și Bărăganu (6 exploatații). </w:t>
      </w:r>
      <w:r w:rsidRPr="00E3540F">
        <w:rPr>
          <w:rFonts w:ascii="Trebuchet MS" w:hAnsi="Trebuchet MS"/>
        </w:rPr>
        <w:t xml:space="preserve">Un procent de 44% din administratorii de ferme dețin doar experiență practică agricolă (47administratori), 35% dețin pregătire agricolă completă (37administratori) și 21% au pregătire agricolă de bază (22 administratori), aspect ce conduce la necesitarea instruirii fermierilor din zonă. Nivelul de dotare tehnică a exploatațiilor agricole este insuficientă și neadaptată pentru a asigura efectuarea lucrărilor mecanice prevăzute de tehnologiile de </w:t>
      </w:r>
      <w:r w:rsidRPr="00E3540F">
        <w:rPr>
          <w:rFonts w:ascii="Trebuchet MS" w:hAnsi="Trebuchet MS"/>
        </w:rPr>
        <w:lastRenderedPageBreak/>
        <w:t>cultură, aspect fundamentat în baza Recensământului General Agricol 2010-2011 potrivit căruia doar 1650 exploatații folosesc în proprietate</w:t>
      </w:r>
      <w:r>
        <w:rPr>
          <w:rFonts w:ascii="Trebuchet MS" w:hAnsi="Trebuchet MS"/>
        </w:rPr>
        <w:t xml:space="preserve"> mașini ș</w:t>
      </w:r>
      <w:r w:rsidRPr="00E3540F">
        <w:rPr>
          <w:rFonts w:ascii="Trebuchet MS" w:hAnsi="Trebuchet MS"/>
        </w:rPr>
        <w:t>i utilaje agricole, precum: tractoare(304buc),motocultoare</w:t>
      </w:r>
      <w:r>
        <w:rPr>
          <w:rFonts w:ascii="Trebuchet MS" w:hAnsi="Trebuchet MS"/>
        </w:rPr>
        <w:t>(17buc),pluguri(272buc),cultivatoare(88buc),</w:t>
      </w:r>
      <w:r w:rsidRPr="00E3540F">
        <w:rPr>
          <w:rFonts w:ascii="Trebuchet MS" w:hAnsi="Trebuchet MS"/>
        </w:rPr>
        <w:t>combine</w:t>
      </w:r>
      <w:r>
        <w:rPr>
          <w:rFonts w:ascii="Trebuchet MS" w:hAnsi="Trebuchet MS"/>
        </w:rPr>
        <w:t xml:space="preserve">(104buc), </w:t>
      </w:r>
      <w:r w:rsidRPr="00E3540F">
        <w:rPr>
          <w:rFonts w:ascii="Trebuchet MS" w:hAnsi="Trebuchet MS"/>
        </w:rPr>
        <w:t xml:space="preserve">combinatoare (115buc), semănătoare </w:t>
      </w:r>
      <w:r>
        <w:rPr>
          <w:rFonts w:ascii="Trebuchet MS" w:hAnsi="Trebuchet MS"/>
        </w:rPr>
        <w:t xml:space="preserve">(186buc), </w:t>
      </w:r>
      <w:r w:rsidRPr="00E3540F">
        <w:rPr>
          <w:rFonts w:ascii="Trebuchet MS" w:hAnsi="Trebuchet MS"/>
        </w:rPr>
        <w:t>motocositoare(37buc).</w:t>
      </w:r>
    </w:p>
    <w:p w:rsidR="002D05DD" w:rsidRPr="00E42882" w:rsidRDefault="002D05DD" w:rsidP="002D05DD">
      <w:pPr>
        <w:tabs>
          <w:tab w:val="left" w:pos="709"/>
        </w:tabs>
        <w:spacing w:after="0"/>
        <w:ind w:firstLine="720"/>
        <w:jc w:val="both"/>
        <w:rPr>
          <w:rFonts w:ascii="Trebuchet MS" w:hAnsi="Trebuchet MS"/>
        </w:rPr>
      </w:pPr>
      <w:r w:rsidRPr="00E3540F">
        <w:rPr>
          <w:rFonts w:ascii="Trebuchet MS" w:hAnsi="Trebuchet MS"/>
        </w:rPr>
        <w:t xml:space="preserve">Dintre exploatațiile vegetale, 3571 sunt cultivate cu cereale pentru boabe, 909 sunt cultivate cu plante de nutreț, 456 sunt cultivate cu plante oleaginoase, 293 sunt cultivate cu plante leguminoase pentru boabe, respectiv doar 69 exploatații sunt cultivate cu cartofi. Există exploatații cultivate cu legume, pepeni </w:t>
      </w:r>
      <w:r>
        <w:rPr>
          <w:rFonts w:ascii="Trebuchet MS" w:hAnsi="Trebuchet MS"/>
        </w:rPr>
        <w:t>ș</w:t>
      </w:r>
      <w:r w:rsidRPr="00E3540F">
        <w:rPr>
          <w:rFonts w:ascii="Trebuchet MS" w:hAnsi="Trebuchet MS"/>
        </w:rPr>
        <w:t>i c</w:t>
      </w:r>
      <w:r>
        <w:rPr>
          <w:rFonts w:ascii="Trebuchet MS" w:hAnsi="Trebuchet MS"/>
        </w:rPr>
        <w:t>ă</w:t>
      </w:r>
      <w:r w:rsidRPr="00E3540F">
        <w:rPr>
          <w:rFonts w:ascii="Trebuchet MS" w:hAnsi="Trebuchet MS"/>
        </w:rPr>
        <w:t>p</w:t>
      </w:r>
      <w:r>
        <w:rPr>
          <w:rFonts w:ascii="Trebuchet MS" w:hAnsi="Trebuchet MS"/>
        </w:rPr>
        <w:t>ș</w:t>
      </w:r>
      <w:r w:rsidRPr="00E3540F">
        <w:rPr>
          <w:rFonts w:ascii="Trebuchet MS" w:hAnsi="Trebuchet MS"/>
        </w:rPr>
        <w:t>uni astfel: 239 exploatații-în câmp, 121 exploata</w:t>
      </w:r>
      <w:r>
        <w:rPr>
          <w:rFonts w:ascii="Trebuchet MS" w:hAnsi="Trebuchet MS"/>
        </w:rPr>
        <w:t>ț</w:t>
      </w:r>
      <w:r w:rsidRPr="00E3540F">
        <w:rPr>
          <w:rFonts w:ascii="Trebuchet MS" w:hAnsi="Trebuchet MS"/>
        </w:rPr>
        <w:t xml:space="preserve">ii în grădini și 26 exploatații în sere și solarii. </w:t>
      </w:r>
    </w:p>
    <w:p w:rsidR="002D05DD" w:rsidRPr="00E3540F" w:rsidRDefault="002D05DD" w:rsidP="002D05DD">
      <w:pPr>
        <w:spacing w:after="0"/>
        <w:ind w:firstLine="720"/>
        <w:jc w:val="both"/>
        <w:rPr>
          <w:rFonts w:ascii="Trebuchet MS" w:hAnsi="Trebuchet MS" w:cs="Arial"/>
          <w:lang w:val="it-IT"/>
        </w:rPr>
      </w:pPr>
      <w:r w:rsidRPr="00E3540F">
        <w:rPr>
          <w:rFonts w:ascii="Trebuchet MS" w:hAnsi="Trebuchet MS" w:cs="Arial"/>
          <w:b/>
        </w:rPr>
        <w:t>Exploatațiile cu efective de animale</w:t>
      </w:r>
      <w:r w:rsidRPr="00E3540F">
        <w:rPr>
          <w:rFonts w:ascii="Trebuchet MS" w:hAnsi="Trebuchet MS" w:cs="Arial"/>
        </w:rPr>
        <w:t xml:space="preserve">, </w:t>
      </w:r>
      <w:r w:rsidRPr="00E3540F">
        <w:rPr>
          <w:rFonts w:ascii="Trebuchet MS" w:hAnsi="Trebuchet MS" w:cs="Arial"/>
          <w:b/>
        </w:rPr>
        <w:t>pe principalele specii</w:t>
      </w:r>
      <w:r w:rsidRPr="00E3540F">
        <w:rPr>
          <w:rFonts w:ascii="Trebuchet MS" w:hAnsi="Trebuchet MS" w:cs="Arial"/>
        </w:rPr>
        <w:t xml:space="preserve"> identificate în teritoriu</w:t>
      </w:r>
      <w:r w:rsidRPr="00E3540F">
        <w:rPr>
          <w:rFonts w:ascii="Trebuchet MS" w:hAnsi="Trebuchet MS"/>
        </w:rPr>
        <w:t xml:space="preserve">: </w:t>
      </w:r>
      <w:r w:rsidRPr="00E3540F">
        <w:rPr>
          <w:rFonts w:ascii="Trebuchet MS" w:hAnsi="Trebuchet MS" w:cs="Arial"/>
          <w:lang w:val="it-IT"/>
        </w:rPr>
        <w:t>3937</w:t>
      </w:r>
      <w:r>
        <w:rPr>
          <w:rFonts w:ascii="Trebuchet MS" w:hAnsi="Trebuchet MS" w:cs="Arial"/>
          <w:lang w:val="it-IT"/>
        </w:rPr>
        <w:t xml:space="preserve"> </w:t>
      </w:r>
      <w:r w:rsidRPr="00E3540F">
        <w:rPr>
          <w:rFonts w:ascii="Trebuchet MS" w:hAnsi="Trebuchet MS" w:cs="Arial"/>
          <w:lang w:val="it-IT"/>
        </w:rPr>
        <w:t>exploatații de păsări, 1541</w:t>
      </w:r>
      <w:r>
        <w:rPr>
          <w:rFonts w:ascii="Trebuchet MS" w:hAnsi="Trebuchet MS" w:cs="Arial"/>
          <w:lang w:val="it-IT"/>
        </w:rPr>
        <w:t xml:space="preserve"> </w:t>
      </w:r>
      <w:r w:rsidRPr="00E3540F">
        <w:rPr>
          <w:rFonts w:ascii="Trebuchet MS" w:hAnsi="Trebuchet MS" w:cs="Arial"/>
          <w:lang w:val="it-IT"/>
        </w:rPr>
        <w:t>exploatații de porcine, 759 exploatații mixte de ovine și caprine, 558 exploatații bovine și 82</w:t>
      </w:r>
      <w:r>
        <w:rPr>
          <w:rFonts w:ascii="Trebuchet MS" w:hAnsi="Trebuchet MS" w:cs="Arial"/>
          <w:lang w:val="it-IT"/>
        </w:rPr>
        <w:t xml:space="preserve"> </w:t>
      </w:r>
      <w:r w:rsidRPr="00E3540F">
        <w:rPr>
          <w:rFonts w:ascii="Trebuchet MS" w:hAnsi="Trebuchet MS" w:cs="Arial"/>
          <w:lang w:val="it-IT"/>
        </w:rPr>
        <w:t>exploatații apicole. Efectivul total al păsărilor este 343.654 capete, cele mai multe în Topraisar (272.315 capete). Fiind o zonă tradițională pentru creșterea oilor și caprelor, numărul de ovine (12.944 capete) și caprine (7056 capete),crescute în exploatații mixte, depășește numărul bovinelor (3733 capete) și al porcinelor(5002 capete),deși numărul exploatațiilor în care ele cresc este inferior (759 exploatații mixte ovine-caprine, în raport cu 2099 exploatații de bovine-porcine)</w:t>
      </w:r>
    </w:p>
    <w:p w:rsidR="002D05DD" w:rsidRPr="00E3540F" w:rsidRDefault="002D05DD" w:rsidP="002D05DD">
      <w:pPr>
        <w:pStyle w:val="ListParagraph"/>
        <w:numPr>
          <w:ilvl w:val="1"/>
          <w:numId w:val="4"/>
        </w:numPr>
        <w:spacing w:after="0"/>
        <w:jc w:val="both"/>
        <w:rPr>
          <w:rFonts w:ascii="Trebuchet MS" w:hAnsi="Trebuchet MS" w:cs="Arial"/>
          <w:b/>
          <w:lang w:val="it-IT"/>
        </w:rPr>
      </w:pPr>
      <w:r w:rsidRPr="00E3540F">
        <w:rPr>
          <w:rFonts w:ascii="Trebuchet MS" w:hAnsi="Trebuchet MS" w:cs="Arial"/>
          <w:b/>
          <w:lang w:val="it-IT"/>
        </w:rPr>
        <w:t>Infrastructura de bază, socială, educațională și patrimoniu</w:t>
      </w:r>
    </w:p>
    <w:p w:rsidR="002D05DD" w:rsidRPr="00E3540F" w:rsidRDefault="002D05DD" w:rsidP="002D05DD">
      <w:pPr>
        <w:spacing w:after="0"/>
        <w:jc w:val="both"/>
        <w:rPr>
          <w:rFonts w:ascii="Trebuchet MS" w:hAnsi="Trebuchet MS" w:cs="Arial"/>
          <w:lang w:val="it-IT"/>
        </w:rPr>
      </w:pPr>
      <w:r w:rsidRPr="00E3540F">
        <w:rPr>
          <w:rFonts w:ascii="Trebuchet MS" w:hAnsi="Trebuchet MS" w:cs="Arial"/>
          <w:b/>
          <w:lang w:val="it-IT"/>
        </w:rPr>
        <w:t>INFRASTRUCTURA DE BAZĂ -</w:t>
      </w:r>
      <w:r w:rsidRPr="00E3540F">
        <w:rPr>
          <w:rFonts w:ascii="Trebuchet MS" w:hAnsi="Trebuchet MS" w:cs="Arial"/>
          <w:lang w:val="it-IT"/>
        </w:rPr>
        <w:t xml:space="preserve"> Teritoriul GAL Constanța Sud este dispus de-a lungul DN 38 și DN 39 Constanța–Mangalia, tranzitat de DJ391, DJ392, DJ381, respectiv drumul comunal DC16. Cinci localități (Agigea, Topraisar, Amzacea, Comana, Negru Vodă)se află de-a lungul DN38 ce se suprapune cu drumul european E675. Starea precară a drumurilor comunale influențează dezvoltarea economico-socială și calitatea vieții, aspect ce denotă nevoia de investiție continuă în infrastructura de bază din teritoriu. Sistemul de alimentare cu apă se face atât în sistem centralizat prin furnizor SC RAJA SA cât </w:t>
      </w:r>
      <w:r>
        <w:rPr>
          <w:rFonts w:ascii="Trebuchet MS" w:hAnsi="Trebuchet MS" w:cs="Arial"/>
          <w:lang w:val="it-IT"/>
        </w:rPr>
        <w:t>ș</w:t>
      </w:r>
      <w:r w:rsidRPr="00E3540F">
        <w:rPr>
          <w:rFonts w:ascii="Trebuchet MS" w:hAnsi="Trebuchet MS" w:cs="Arial"/>
          <w:lang w:val="it-IT"/>
        </w:rPr>
        <w:t>i prin sisteme de alimentare proprii, în unele localități alimentarea cu apă potabilă realizându-se din surse de profunzime-foraje cu adâncimi variate:</w:t>
      </w:r>
      <w:r>
        <w:rPr>
          <w:rFonts w:ascii="Trebuchet MS" w:hAnsi="Trebuchet MS" w:cs="Arial"/>
          <w:lang w:val="it-IT"/>
        </w:rPr>
        <w:t xml:space="preserve"> </w:t>
      </w:r>
      <w:r w:rsidRPr="00E3540F">
        <w:rPr>
          <w:rFonts w:ascii="Trebuchet MS" w:hAnsi="Trebuchet MS" w:cs="Arial"/>
          <w:lang w:val="it-IT"/>
        </w:rPr>
        <w:t>fântâni individuale sau publice,</w:t>
      </w:r>
      <w:r>
        <w:rPr>
          <w:rFonts w:ascii="Trebuchet MS" w:hAnsi="Trebuchet MS" w:cs="Arial"/>
          <w:lang w:val="it-IT"/>
        </w:rPr>
        <w:t xml:space="preserve"> </w:t>
      </w:r>
      <w:r w:rsidRPr="00E3540F">
        <w:rPr>
          <w:rFonts w:ascii="Trebuchet MS" w:hAnsi="Trebuchet MS" w:cs="Arial"/>
          <w:lang w:val="it-IT"/>
        </w:rPr>
        <w:t>izvoare,</w:t>
      </w:r>
      <w:r>
        <w:rPr>
          <w:rFonts w:ascii="Trebuchet MS" w:hAnsi="Trebuchet MS" w:cs="Arial"/>
          <w:lang w:val="it-IT"/>
        </w:rPr>
        <w:t xml:space="preserve"> </w:t>
      </w:r>
      <w:r w:rsidRPr="00E3540F">
        <w:rPr>
          <w:rFonts w:ascii="Trebuchet MS" w:hAnsi="Trebuchet MS" w:cs="Arial"/>
          <w:lang w:val="it-IT"/>
        </w:rPr>
        <w:t>cişmele,</w:t>
      </w:r>
      <w:r>
        <w:rPr>
          <w:rFonts w:ascii="Trebuchet MS" w:hAnsi="Trebuchet MS" w:cs="Arial"/>
          <w:lang w:val="it-IT"/>
        </w:rPr>
        <w:t xml:space="preserve"> </w:t>
      </w:r>
      <w:r w:rsidRPr="00E3540F">
        <w:rPr>
          <w:rFonts w:ascii="Trebuchet MS" w:hAnsi="Trebuchet MS" w:cs="Arial"/>
          <w:lang w:val="it-IT"/>
        </w:rPr>
        <w:t>respectiv surse de apă subteran</w:t>
      </w:r>
      <w:r w:rsidRPr="00E3540F">
        <w:rPr>
          <w:rFonts w:ascii="Trebuchet MS" w:hAnsi="Trebuchet MS" w:cs="Arial"/>
        </w:rPr>
        <w:t>ă,</w:t>
      </w:r>
      <w:r w:rsidRPr="00E3540F">
        <w:rPr>
          <w:rFonts w:ascii="Trebuchet MS" w:hAnsi="Trebuchet MS" w:cs="Arial"/>
          <w:lang w:val="it-IT"/>
        </w:rPr>
        <w:t>de mică adâncime (cf. Raport Județean privind calitatea apei,Constanța 2011).</w:t>
      </w:r>
    </w:p>
    <w:p w:rsidR="002D05DD" w:rsidRPr="00E3540F" w:rsidRDefault="002D05DD" w:rsidP="002D05DD">
      <w:pPr>
        <w:tabs>
          <w:tab w:val="left" w:pos="3360"/>
        </w:tabs>
        <w:spacing w:after="0"/>
        <w:jc w:val="both"/>
        <w:rPr>
          <w:rStyle w:val="Strong"/>
          <w:rFonts w:ascii="Trebuchet MS" w:hAnsi="Trebuchet MS"/>
          <w:b w:val="0"/>
          <w:bCs w:val="0"/>
        </w:rPr>
      </w:pPr>
      <w:r w:rsidRPr="00E3540F">
        <w:rPr>
          <w:rFonts w:ascii="Trebuchet MS" w:hAnsi="Trebuchet MS" w:cs="Arial"/>
          <w:b/>
          <w:lang w:val="it-IT"/>
        </w:rPr>
        <w:t xml:space="preserve">INFRASTRUCTURA SOCIALĂ </w:t>
      </w:r>
      <w:r w:rsidRPr="00E3540F">
        <w:rPr>
          <w:rFonts w:ascii="Trebuchet MS" w:hAnsi="Trebuchet MS" w:cs="Arial"/>
          <w:lang w:val="it-IT"/>
        </w:rPr>
        <w:t>- insuficient dezvoltată, identificat</w:t>
      </w:r>
      <w:r w:rsidRPr="00E3540F">
        <w:rPr>
          <w:rFonts w:ascii="Trebuchet MS" w:hAnsi="Trebuchet MS" w:cs="Arial"/>
        </w:rPr>
        <w:t>ă prin</w:t>
      </w:r>
      <w:r w:rsidRPr="00E3540F">
        <w:rPr>
          <w:rStyle w:val="Strong"/>
          <w:rFonts w:ascii="Trebuchet MS" w:hAnsi="Trebuchet MS"/>
          <w:bdr w:val="none" w:sz="0" w:space="0" w:color="auto" w:frame="1"/>
        </w:rPr>
        <w:t>: Comp</w:t>
      </w:r>
      <w:r>
        <w:rPr>
          <w:rStyle w:val="Strong"/>
          <w:rFonts w:ascii="Trebuchet MS" w:hAnsi="Trebuchet MS"/>
          <w:bdr w:val="none" w:sz="0" w:space="0" w:color="auto" w:frame="1"/>
        </w:rPr>
        <w:t>artimentul Autoritate Tutelară ș</w:t>
      </w:r>
      <w:r w:rsidRPr="00E3540F">
        <w:rPr>
          <w:rStyle w:val="Strong"/>
          <w:rFonts w:ascii="Trebuchet MS" w:hAnsi="Trebuchet MS"/>
          <w:bdr w:val="none" w:sz="0" w:space="0" w:color="auto" w:frame="1"/>
        </w:rPr>
        <w:t xml:space="preserve">i Asistență Socială Negru Vodă, Compartimentul de Asistență Socială Amzacea, Unitatea de Asistență Socială Agigea, Centru de îngrijire și asistență Sf.Andrei și Armonia – Negru Vodă, Locuințe protejate </w:t>
      </w:r>
      <w:r>
        <w:rPr>
          <w:rStyle w:val="Strong"/>
          <w:rFonts w:ascii="Trebuchet MS" w:hAnsi="Trebuchet MS"/>
          <w:bdr w:val="none" w:sz="0" w:space="0" w:color="auto" w:frame="1"/>
        </w:rPr>
        <w:t xml:space="preserve">în </w:t>
      </w:r>
      <w:r w:rsidRPr="00E3540F">
        <w:rPr>
          <w:rStyle w:val="Strong"/>
          <w:rFonts w:ascii="Trebuchet MS" w:hAnsi="Trebuchet MS"/>
          <w:bdr w:val="none" w:sz="0" w:space="0" w:color="auto" w:frame="1"/>
        </w:rPr>
        <w:t xml:space="preserve">Lazu, </w:t>
      </w:r>
      <w:r>
        <w:rPr>
          <w:rStyle w:val="Strong"/>
          <w:rFonts w:ascii="Trebuchet MS" w:hAnsi="Trebuchet MS"/>
          <w:bdr w:val="none" w:sz="0" w:space="0" w:color="auto" w:frame="1"/>
        </w:rPr>
        <w:t>în Topraisar și</w:t>
      </w:r>
      <w:r w:rsidRPr="00E3540F">
        <w:rPr>
          <w:rStyle w:val="Strong"/>
          <w:rFonts w:ascii="Trebuchet MS" w:hAnsi="Trebuchet MS"/>
          <w:bdr w:val="none" w:sz="0" w:space="0" w:color="auto" w:frame="1"/>
        </w:rPr>
        <w:t xml:space="preserve"> Negru Vodă.</w:t>
      </w:r>
    </w:p>
    <w:p w:rsidR="002D05DD" w:rsidRPr="00E3540F" w:rsidRDefault="002D05DD" w:rsidP="002D05DD">
      <w:pPr>
        <w:spacing w:after="0"/>
        <w:jc w:val="both"/>
        <w:rPr>
          <w:rFonts w:ascii="Trebuchet MS" w:hAnsi="Trebuchet MS" w:cs="Arial"/>
          <w:noProof/>
        </w:rPr>
      </w:pPr>
      <w:r w:rsidRPr="00E3540F">
        <w:rPr>
          <w:rFonts w:ascii="Trebuchet MS" w:hAnsi="Trebuchet MS" w:cs="Arial"/>
          <w:noProof/>
        </w:rPr>
        <w:drawing>
          <wp:anchor distT="0" distB="0" distL="114300" distR="114300" simplePos="0" relativeHeight="251664384" behindDoc="0" locked="0" layoutInCell="1" allowOverlap="1" wp14:anchorId="04E4DA31" wp14:editId="5A93412C">
            <wp:simplePos x="0" y="0"/>
            <wp:positionH relativeFrom="margin">
              <wp:posOffset>3552825</wp:posOffset>
            </wp:positionH>
            <wp:positionV relativeFrom="margin">
              <wp:posOffset>7439025</wp:posOffset>
            </wp:positionV>
            <wp:extent cx="2162175" cy="4000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2175" cy="400050"/>
                    </a:xfrm>
                    <a:prstGeom prst="rect">
                      <a:avLst/>
                    </a:prstGeom>
                    <a:noFill/>
                  </pic:spPr>
                </pic:pic>
              </a:graphicData>
            </a:graphic>
            <wp14:sizeRelH relativeFrom="margin">
              <wp14:pctWidth>0</wp14:pctWidth>
            </wp14:sizeRelH>
            <wp14:sizeRelV relativeFrom="margin">
              <wp14:pctHeight>0</wp14:pctHeight>
            </wp14:sizeRelV>
          </wp:anchor>
        </w:drawing>
      </w:r>
      <w:r w:rsidRPr="00E3540F">
        <w:rPr>
          <w:rFonts w:ascii="Trebuchet MS" w:hAnsi="Trebuchet MS"/>
          <w:bCs/>
          <w:noProof/>
          <w:bdr w:val="none" w:sz="0" w:space="0" w:color="auto" w:frame="1"/>
        </w:rPr>
        <w:drawing>
          <wp:anchor distT="0" distB="0" distL="114300" distR="114300" simplePos="0" relativeHeight="251667456" behindDoc="0" locked="0" layoutInCell="1" allowOverlap="1" wp14:anchorId="5E3817BD" wp14:editId="28F396F0">
            <wp:simplePos x="0" y="0"/>
            <wp:positionH relativeFrom="margin">
              <wp:posOffset>3409950</wp:posOffset>
            </wp:positionH>
            <wp:positionV relativeFrom="margin">
              <wp:posOffset>6362700</wp:posOffset>
            </wp:positionV>
            <wp:extent cx="2305050" cy="10763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5050" cy="1076325"/>
                    </a:xfrm>
                    <a:prstGeom prst="rect">
                      <a:avLst/>
                    </a:prstGeom>
                    <a:noFill/>
                  </pic:spPr>
                </pic:pic>
              </a:graphicData>
            </a:graphic>
            <wp14:sizeRelH relativeFrom="margin">
              <wp14:pctWidth>0</wp14:pctWidth>
            </wp14:sizeRelH>
            <wp14:sizeRelV relativeFrom="margin">
              <wp14:pctHeight>0</wp14:pctHeight>
            </wp14:sizeRelV>
          </wp:anchor>
        </w:drawing>
      </w:r>
      <w:r w:rsidRPr="00E3540F">
        <w:rPr>
          <w:rFonts w:ascii="Trebuchet MS" w:hAnsi="Trebuchet MS" w:cs="Arial"/>
          <w:b/>
          <w:lang w:val="it-IT"/>
        </w:rPr>
        <w:t xml:space="preserve">INFRASTRUCTURA EDUCAȚIONALÃ </w:t>
      </w:r>
      <w:r w:rsidRPr="00E3540F">
        <w:rPr>
          <w:rFonts w:ascii="Trebuchet MS" w:hAnsi="Trebuchet MS" w:cs="Arial"/>
          <w:lang w:val="it-IT"/>
        </w:rPr>
        <w:t>deficitară, are un impact negativ asupra dezvoltării economice şi a calităţii vieţii. Unitățile de învățământ sunt dotate cu 15 laboratoare,559 PC-uri,3 săli de gimnastică și 6 terenuri de sport.</w:t>
      </w:r>
      <w:r w:rsidRPr="00E3540F">
        <w:rPr>
          <w:rFonts w:ascii="Trebuchet MS" w:hAnsi="Trebuchet MS" w:cs="Arial"/>
          <w:noProof/>
        </w:rPr>
        <w:t xml:space="preserve">  Înregistrările arată un abandon școlar ridicat prin efectivul redus de copii.</w:t>
      </w:r>
    </w:p>
    <w:p w:rsidR="002D05DD" w:rsidRPr="00E3540F" w:rsidRDefault="002D05DD" w:rsidP="002D05DD">
      <w:pPr>
        <w:spacing w:after="0"/>
        <w:jc w:val="both"/>
        <w:rPr>
          <w:rFonts w:ascii="Trebuchet MS" w:hAnsi="Trebuchet MS" w:cs="Arial"/>
          <w:noProof/>
        </w:rPr>
      </w:pPr>
      <w:r w:rsidRPr="00E3540F">
        <w:rPr>
          <w:rFonts w:ascii="Trebuchet MS" w:hAnsi="Trebuchet MS" w:cs="Arial"/>
          <w:noProof/>
        </w:rPr>
        <w:drawing>
          <wp:anchor distT="0" distB="0" distL="114300" distR="114300" simplePos="0" relativeHeight="251668480" behindDoc="0" locked="0" layoutInCell="1" allowOverlap="1" wp14:anchorId="23F23088" wp14:editId="1D3CA5DA">
            <wp:simplePos x="0" y="0"/>
            <wp:positionH relativeFrom="margin">
              <wp:posOffset>3952240</wp:posOffset>
            </wp:positionH>
            <wp:positionV relativeFrom="margin">
              <wp:posOffset>7896225</wp:posOffset>
            </wp:positionV>
            <wp:extent cx="1762125" cy="8858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125" cy="885825"/>
                    </a:xfrm>
                    <a:prstGeom prst="rect">
                      <a:avLst/>
                    </a:prstGeom>
                    <a:noFill/>
                  </pic:spPr>
                </pic:pic>
              </a:graphicData>
            </a:graphic>
            <wp14:sizeRelH relativeFrom="margin">
              <wp14:pctWidth>0</wp14:pctWidth>
            </wp14:sizeRelH>
            <wp14:sizeRelV relativeFrom="margin">
              <wp14:pctHeight>0</wp14:pctHeight>
            </wp14:sizeRelV>
          </wp:anchor>
        </w:drawing>
      </w:r>
      <w:r w:rsidRPr="00E3540F">
        <w:rPr>
          <w:rFonts w:ascii="Trebuchet MS" w:hAnsi="Trebuchet MS" w:cs="Arial"/>
          <w:b/>
          <w:lang w:val="it-IT"/>
        </w:rPr>
        <w:t xml:space="preserve">INFRASTRUCTURA TURISTICĂ </w:t>
      </w:r>
      <w:r w:rsidRPr="00E3540F">
        <w:rPr>
          <w:rFonts w:ascii="Trebuchet MS" w:hAnsi="Trebuchet MS" w:cs="Arial"/>
          <w:noProof/>
        </w:rPr>
        <w:t xml:space="preserve">este </w:t>
      </w:r>
      <w:r w:rsidRPr="00E3540F">
        <w:rPr>
          <w:rFonts w:ascii="Trebuchet MS" w:hAnsi="Trebuchet MS" w:cs="Arial"/>
        </w:rPr>
        <w:t>slab dezvoltată, potrivit INS 2011, există o singură structură de primire turistică în AGIGEA,cu capacitate de 22 locuri.</w:t>
      </w:r>
      <w:r w:rsidRPr="00E3540F">
        <w:rPr>
          <w:rFonts w:ascii="Trebuchet MS" w:hAnsi="Trebuchet MS" w:cs="Arial"/>
          <w:noProof/>
        </w:rPr>
        <w:t xml:space="preserve"> </w:t>
      </w:r>
      <w:r w:rsidRPr="00E3540F">
        <w:rPr>
          <w:rFonts w:ascii="Trebuchet MS" w:hAnsi="Trebuchet MS" w:cs="Arial"/>
          <w:b/>
        </w:rPr>
        <w:t xml:space="preserve">MIGRAȚIA - </w:t>
      </w:r>
      <w:r w:rsidRPr="00E3540F">
        <w:rPr>
          <w:rFonts w:ascii="Trebuchet MS" w:hAnsi="Trebuchet MS" w:cs="Arial"/>
          <w:lang w:val="it-IT"/>
        </w:rPr>
        <w:t>În perioada 2011-2014, teritoriul GAL cunoaște solduri migratorii pozitive atât prin stabiliri cât și plecări cu domiciliul, intr-un număr semnificativ. În 2014 stabilirile de domiciliu (700pers.)</w:t>
      </w:r>
      <w:r w:rsidRPr="00E3540F">
        <w:rPr>
          <w:rFonts w:ascii="Trebuchet MS" w:hAnsi="Trebuchet MS" w:cs="Arial"/>
        </w:rPr>
        <w:t>&gt;</w:t>
      </w:r>
      <w:r w:rsidRPr="00E3540F">
        <w:rPr>
          <w:rFonts w:ascii="Trebuchet MS" w:hAnsi="Trebuchet MS" w:cs="Arial"/>
          <w:lang w:val="it-IT"/>
        </w:rPr>
        <w:t>plecările din teritoriu (582persoane)</w:t>
      </w:r>
      <w:r w:rsidRPr="00E3540F">
        <w:rPr>
          <w:rFonts w:ascii="Trebuchet MS" w:hAnsi="Trebuchet MS"/>
          <w:i/>
          <w:sz w:val="20"/>
          <w:szCs w:val="20"/>
          <w:lang w:val="it-IT"/>
        </w:rPr>
        <w:t>.</w:t>
      </w:r>
      <w:r w:rsidRPr="00E3540F">
        <w:rPr>
          <w:rFonts w:ascii="Trebuchet MS" w:hAnsi="Trebuchet MS"/>
          <w:sz w:val="20"/>
          <w:szCs w:val="20"/>
          <w:lang w:val="it-IT"/>
        </w:rPr>
        <w:t xml:space="preserve"> </w:t>
      </w:r>
    </w:p>
    <w:p w:rsidR="002D05DD" w:rsidRPr="00E3540F" w:rsidRDefault="002D05DD" w:rsidP="002D05DD">
      <w:pPr>
        <w:spacing w:after="0"/>
        <w:jc w:val="both"/>
        <w:rPr>
          <w:rFonts w:ascii="Trebuchet MS" w:hAnsi="Trebuchet MS"/>
          <w:i/>
          <w:sz w:val="20"/>
          <w:szCs w:val="20"/>
          <w:lang w:val="it-IT"/>
        </w:rPr>
      </w:pPr>
      <w:r w:rsidRPr="00E3540F">
        <w:rPr>
          <w:rFonts w:ascii="Trebuchet MS" w:hAnsi="Trebuchet MS"/>
          <w:b/>
          <w:lang w:val="it-IT"/>
        </w:rPr>
        <w:t>SPORUL NATURAL</w:t>
      </w:r>
      <w:r w:rsidRPr="00E3540F">
        <w:rPr>
          <w:rFonts w:ascii="Trebuchet MS" w:hAnsi="Trebuchet MS"/>
          <w:lang w:val="it-IT"/>
        </w:rPr>
        <w:t xml:space="preserve"> total al populației este unul pozitiv. Un spor puternic negativ înregistrează comuna Chirnogeni. Agigea și Topraisar înregistrează cele mai mari sporuri naturale. Născuţi vii înregistrați în 2014 (392 copii)›numărul celor decedaţi(332 persoane).    </w:t>
      </w:r>
      <w:r w:rsidRPr="00E3540F">
        <w:rPr>
          <w:rFonts w:ascii="Trebuchet MS" w:hAnsi="Trebuchet MS"/>
          <w:i/>
          <w:sz w:val="20"/>
          <w:szCs w:val="20"/>
          <w:lang w:val="it-IT"/>
        </w:rPr>
        <w:t xml:space="preserve">  </w:t>
      </w:r>
    </w:p>
    <w:p w:rsidR="002D05DD" w:rsidRPr="00E3540F" w:rsidRDefault="002D05DD" w:rsidP="002D05DD">
      <w:pPr>
        <w:spacing w:after="0"/>
        <w:jc w:val="both"/>
        <w:rPr>
          <w:rFonts w:ascii="Trebuchet MS" w:hAnsi="Trebuchet MS"/>
          <w:i/>
          <w:sz w:val="20"/>
          <w:szCs w:val="20"/>
          <w:lang w:val="it-IT"/>
        </w:rPr>
      </w:pPr>
      <w:r w:rsidRPr="00E3540F">
        <w:rPr>
          <w:rFonts w:ascii="Trebuchet MS" w:hAnsi="Trebuchet MS"/>
          <w:noProof/>
          <w:color w:val="000000"/>
          <w:sz w:val="14"/>
          <w:szCs w:val="14"/>
        </w:rPr>
        <w:lastRenderedPageBreak/>
        <w:drawing>
          <wp:anchor distT="0" distB="0" distL="114300" distR="114300" simplePos="0" relativeHeight="251661312" behindDoc="0" locked="0" layoutInCell="1" allowOverlap="1" wp14:anchorId="3AB36ADF" wp14:editId="1017BC37">
            <wp:simplePos x="0" y="0"/>
            <wp:positionH relativeFrom="margin">
              <wp:posOffset>2505075</wp:posOffset>
            </wp:positionH>
            <wp:positionV relativeFrom="margin">
              <wp:posOffset>561975</wp:posOffset>
            </wp:positionV>
            <wp:extent cx="3238500" cy="16668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0" cy="1666875"/>
                    </a:xfrm>
                    <a:prstGeom prst="rect">
                      <a:avLst/>
                    </a:prstGeom>
                    <a:noFill/>
                  </pic:spPr>
                </pic:pic>
              </a:graphicData>
            </a:graphic>
            <wp14:sizeRelH relativeFrom="margin">
              <wp14:pctWidth>0</wp14:pctWidth>
            </wp14:sizeRelH>
            <wp14:sizeRelV relativeFrom="margin">
              <wp14:pctHeight>0</wp14:pctHeight>
            </wp14:sizeRelV>
          </wp:anchor>
        </w:drawing>
      </w:r>
      <w:r w:rsidRPr="00E3540F">
        <w:rPr>
          <w:rFonts w:ascii="Trebuchet MS" w:hAnsi="Trebuchet MS" w:cs="Trebuchet MS"/>
          <w:b/>
          <w:color w:val="000000"/>
        </w:rPr>
        <w:t xml:space="preserve">PATRIMONIUL NATURAL </w:t>
      </w:r>
      <w:r w:rsidRPr="00E3540F">
        <w:rPr>
          <w:rFonts w:ascii="Trebuchet MS" w:hAnsi="Trebuchet MS" w:cs="Trebuchet MS"/>
          <w:color w:val="000000"/>
        </w:rPr>
        <w:t>conform</w:t>
      </w:r>
      <w:r w:rsidRPr="00E3540F">
        <w:rPr>
          <w:rFonts w:ascii="Trebuchet MS" w:hAnsi="Trebuchet MS" w:cs="Trebuchet MS"/>
          <w:b/>
          <w:color w:val="000000"/>
        </w:rPr>
        <w:t xml:space="preserve"> Listei ariilor naturale protejate Natura 2000</w:t>
      </w:r>
      <w:r w:rsidRPr="00E3540F">
        <w:rPr>
          <w:rFonts w:ascii="Trebuchet MS" w:hAnsi="Trebuchet MS" w:cs="Arial"/>
          <w:lang w:val="it-IT"/>
        </w:rPr>
        <w:t xml:space="preserve"> cuprinde următoarele </w:t>
      </w:r>
      <w:r w:rsidRPr="00E3540F">
        <w:rPr>
          <w:rFonts w:ascii="Trebuchet MS" w:hAnsi="Trebuchet MS" w:cs="Arial"/>
          <w:bCs/>
        </w:rPr>
        <w:t xml:space="preserve">arii naturale protejate încadrate în situri de importanță comunitară(SCI), respectându-se astfel </w:t>
      </w:r>
      <w:r w:rsidRPr="00E3540F">
        <w:rPr>
          <w:rFonts w:ascii="Trebuchet MS" w:hAnsi="Trebuchet MS" w:cs="Arial"/>
          <w:bCs/>
          <w:u w:val="single"/>
        </w:rPr>
        <w:t>criteriul de selecție CS1.3</w:t>
      </w:r>
      <w:r w:rsidRPr="00E3540F">
        <w:rPr>
          <w:rFonts w:ascii="Trebuchet MS" w:hAnsi="Trebuchet MS" w:cs="Arial"/>
          <w:bCs/>
        </w:rPr>
        <w:t xml:space="preserve"> privitor la faptul că suprafața cel puțin unui UAT se încadrează în zone Natura 2000</w:t>
      </w:r>
      <w:r w:rsidRPr="00E3540F">
        <w:rPr>
          <w:rFonts w:ascii="Trebuchet MS" w:hAnsi="Trebuchet MS"/>
        </w:rPr>
        <w:t>:</w:t>
      </w:r>
    </w:p>
    <w:p w:rsidR="002D05DD" w:rsidRPr="00E3540F" w:rsidRDefault="002D05DD" w:rsidP="002D05DD">
      <w:pPr>
        <w:tabs>
          <w:tab w:val="left" w:pos="4820"/>
        </w:tabs>
        <w:spacing w:after="0"/>
        <w:ind w:right="4"/>
        <w:jc w:val="both"/>
        <w:rPr>
          <w:rFonts w:ascii="Trebuchet MS" w:hAnsi="Trebuchet MS"/>
          <w:b/>
        </w:rPr>
      </w:pPr>
      <w:r w:rsidRPr="00E3540F">
        <w:rPr>
          <w:rFonts w:ascii="Trebuchet MS" w:hAnsi="Trebuchet MS"/>
        </w:rPr>
        <w:t xml:space="preserve">Teritoriul GAL Constanța Sud cuprinde de asemenea Zone Sărace, </w:t>
      </w:r>
      <w:r w:rsidRPr="00E3540F">
        <w:rPr>
          <w:rFonts w:ascii="Trebuchet MS" w:hAnsi="Trebuchet MS" w:cs="Arial"/>
          <w:lang w:val="vi-VN"/>
        </w:rPr>
        <w:t>lipsite de atractivitate din pricina</w:t>
      </w:r>
      <w:r w:rsidRPr="00E3540F">
        <w:rPr>
          <w:rFonts w:ascii="Trebuchet MS" w:hAnsi="Trebuchet MS" w:cs="Arial"/>
        </w:rPr>
        <w:t xml:space="preserve"> șomajului ridicat și a</w:t>
      </w:r>
      <w:r w:rsidRPr="00E3540F">
        <w:rPr>
          <w:rFonts w:ascii="Trebuchet MS" w:hAnsi="Trebuchet MS" w:cs="Arial"/>
          <w:lang w:val="vi-VN"/>
        </w:rPr>
        <w:t xml:space="preserve"> exodului tinerilor</w:t>
      </w:r>
      <w:r w:rsidRPr="00E3540F">
        <w:rPr>
          <w:rFonts w:ascii="Trebuchet MS" w:hAnsi="Trebuchet MS"/>
        </w:rPr>
        <w:t>, conform</w:t>
      </w:r>
      <w:r w:rsidRPr="00E3540F">
        <w:rPr>
          <w:rFonts w:ascii="Trebuchet MS" w:hAnsi="Trebuchet MS"/>
          <w:b/>
          <w:i/>
        </w:rPr>
        <w:t>”</w:t>
      </w:r>
      <w:r w:rsidRPr="00E3540F">
        <w:rPr>
          <w:rFonts w:ascii="Trebuchet MS" w:hAnsi="Trebuchet MS"/>
        </w:rPr>
        <w:t>Listei UAT-urilor cu valorile IDUL corespunzătoare</w:t>
      </w:r>
      <w:r w:rsidRPr="00E3540F">
        <w:rPr>
          <w:rFonts w:ascii="Trebuchet MS" w:hAnsi="Trebuchet MS"/>
          <w:b/>
        </w:rPr>
        <w:t>”</w:t>
      </w:r>
      <w:r w:rsidRPr="00E3540F">
        <w:rPr>
          <w:rFonts w:ascii="Trebuchet MS" w:hAnsi="Trebuchet MS"/>
        </w:rPr>
        <w:t>, în</w:t>
      </w:r>
      <w:r w:rsidRPr="00E3540F">
        <w:rPr>
          <w:rFonts w:ascii="Trebuchet MS" w:hAnsi="Trebuchet MS"/>
          <w:i/>
        </w:rPr>
        <w:t xml:space="preserve"> </w:t>
      </w:r>
      <w:r w:rsidRPr="00E3540F">
        <w:rPr>
          <w:rFonts w:ascii="Trebuchet MS" w:hAnsi="Trebuchet MS"/>
        </w:rPr>
        <w:t xml:space="preserve">care indicele de dezvoltare umană locală (IDUL) are valori ≤55: </w:t>
      </w:r>
      <w:r w:rsidRPr="00E3540F">
        <w:rPr>
          <w:rFonts w:ascii="Trebuchet MS" w:hAnsi="Trebuchet MS" w:cs="Arial"/>
        </w:rPr>
        <w:t>Amzacea</w:t>
      </w:r>
      <w:r>
        <w:rPr>
          <w:rFonts w:ascii="Trebuchet MS" w:hAnsi="Trebuchet MS" w:cs="Arial"/>
        </w:rPr>
        <w:t xml:space="preserve">(43,74), </w:t>
      </w:r>
      <w:r w:rsidRPr="00E3540F">
        <w:rPr>
          <w:rFonts w:ascii="Trebuchet MS" w:hAnsi="Trebuchet MS" w:cs="Arial"/>
        </w:rPr>
        <w:t>Baraganu(44,11),</w:t>
      </w:r>
      <w:r>
        <w:rPr>
          <w:rFonts w:ascii="Trebuchet MS" w:hAnsi="Trebuchet MS" w:cs="Arial"/>
        </w:rPr>
        <w:t xml:space="preserve"> </w:t>
      </w:r>
      <w:r w:rsidRPr="00E3540F">
        <w:rPr>
          <w:rFonts w:ascii="Trebuchet MS" w:hAnsi="Trebuchet MS" w:cs="Arial"/>
        </w:rPr>
        <w:t>Chirnogeni(41,56),</w:t>
      </w:r>
      <w:r>
        <w:rPr>
          <w:rFonts w:ascii="Trebuchet MS" w:hAnsi="Trebuchet MS" w:cs="Arial"/>
        </w:rPr>
        <w:t xml:space="preserve"> </w:t>
      </w:r>
      <w:r w:rsidRPr="00E3540F">
        <w:rPr>
          <w:rFonts w:ascii="Trebuchet MS" w:hAnsi="Trebuchet MS" w:cs="Arial"/>
        </w:rPr>
        <w:t>Comana(46,46),</w:t>
      </w:r>
      <w:r>
        <w:rPr>
          <w:rFonts w:ascii="Trebuchet MS" w:hAnsi="Trebuchet MS" w:cs="Arial"/>
        </w:rPr>
        <w:t xml:space="preserve"> </w:t>
      </w:r>
      <w:r w:rsidRPr="00E3540F">
        <w:rPr>
          <w:rFonts w:ascii="Trebuchet MS" w:hAnsi="Trebuchet MS" w:cs="Arial"/>
        </w:rPr>
        <w:t>Mereni(43,73)</w:t>
      </w:r>
      <w:r>
        <w:rPr>
          <w:rFonts w:ascii="Trebuchet MS" w:hAnsi="Trebuchet MS"/>
        </w:rPr>
        <w:t xml:space="preserve">, se respectă astfel </w:t>
      </w:r>
      <w:r w:rsidRPr="00E3540F">
        <w:rPr>
          <w:rFonts w:ascii="Trebuchet MS" w:hAnsi="Trebuchet MS"/>
          <w:u w:val="single"/>
        </w:rPr>
        <w:t>criteriul de selecție CS 1.2</w:t>
      </w:r>
      <w:r w:rsidRPr="00E3540F">
        <w:rPr>
          <w:rFonts w:ascii="Trebuchet MS" w:hAnsi="Trebuchet MS"/>
        </w:rPr>
        <w:t xml:space="preserve">. De asemenea se respectă </w:t>
      </w:r>
      <w:r w:rsidRPr="00E3540F">
        <w:rPr>
          <w:rFonts w:ascii="Trebuchet MS" w:hAnsi="Trebuchet MS" w:cs="Arial"/>
          <w:color w:val="000000"/>
          <w:u w:val="single"/>
        </w:rPr>
        <w:t>criteriul de selecție CS 1.1</w:t>
      </w:r>
      <w:r w:rsidRPr="00E3540F">
        <w:rPr>
          <w:rFonts w:ascii="Trebuchet MS" w:hAnsi="Trebuchet MS" w:cs="Arial"/>
          <w:color w:val="000000"/>
        </w:rPr>
        <w:t xml:space="preserve">, </w:t>
      </w:r>
      <w:r>
        <w:rPr>
          <w:rFonts w:ascii="Trebuchet MS" w:hAnsi="Trebuchet MS" w:cs="Arial"/>
          <w:color w:val="000000"/>
        </w:rPr>
        <w:t>prin faptul că</w:t>
      </w:r>
      <w:r w:rsidRPr="00E3540F">
        <w:rPr>
          <w:rFonts w:ascii="Trebuchet MS" w:hAnsi="Trebuchet MS" w:cs="Arial"/>
          <w:color w:val="000000"/>
        </w:rPr>
        <w:t xml:space="preserve"> teritoriul GAL are densitatea populației &lt;45 loc/km</w:t>
      </w:r>
      <w:r w:rsidRPr="00E3540F">
        <w:rPr>
          <w:rFonts w:ascii="Trebuchet MS" w:hAnsi="Trebuchet MS" w:cs="Arial"/>
          <w:color w:val="000000"/>
          <w:vertAlign w:val="superscript"/>
        </w:rPr>
        <w:t>2</w:t>
      </w:r>
      <w:r w:rsidRPr="00E3540F">
        <w:rPr>
          <w:rFonts w:ascii="Trebuchet MS" w:hAnsi="Trebuchet MS" w:cs="Arial"/>
          <w:color w:val="000000"/>
        </w:rPr>
        <w:t>,</w:t>
      </w:r>
      <w:r w:rsidRPr="00E3540F">
        <w:rPr>
          <w:rFonts w:ascii="Trebuchet MS" w:hAnsi="Trebuchet MS" w:cs="Arial"/>
          <w:color w:val="000000"/>
          <w:vertAlign w:val="superscript"/>
        </w:rPr>
        <w:t xml:space="preserve"> </w:t>
      </w:r>
      <w:r w:rsidRPr="00E3540F">
        <w:rPr>
          <w:rFonts w:ascii="Trebuchet MS" w:hAnsi="Trebuchet MS" w:cs="Arial"/>
          <w:color w:val="000000"/>
        </w:rPr>
        <w:t>respectiv</w:t>
      </w:r>
      <w:r w:rsidRPr="00E3540F">
        <w:rPr>
          <w:rFonts w:ascii="Trebuchet MS" w:eastAsia="Times New Roman" w:hAnsi="Trebuchet MS"/>
          <w:lang w:eastAsia="ro-RO"/>
        </w:rPr>
        <w:t xml:space="preserve"> 38 loc/</w:t>
      </w:r>
      <w:r w:rsidRPr="00E3540F">
        <w:rPr>
          <w:rFonts w:ascii="Trebuchet MS" w:hAnsi="Trebuchet MS" w:cs="Arial"/>
          <w:color w:val="000000"/>
        </w:rPr>
        <w:t>km</w:t>
      </w:r>
      <w:r w:rsidRPr="00E3540F">
        <w:rPr>
          <w:rFonts w:ascii="Trebuchet MS" w:hAnsi="Trebuchet MS" w:cs="Arial"/>
          <w:color w:val="000000"/>
          <w:vertAlign w:val="superscript"/>
        </w:rPr>
        <w:t>2</w:t>
      </w:r>
      <w:r w:rsidRPr="00E3540F">
        <w:rPr>
          <w:rFonts w:ascii="Trebuchet MS" w:hAnsi="Trebuchet MS"/>
        </w:rPr>
        <w:t>.</w:t>
      </w:r>
      <w:r w:rsidRPr="00E3540F">
        <w:rPr>
          <w:rFonts w:ascii="Trebuchet MS" w:hAnsi="Trebuchet MS"/>
          <w:b/>
        </w:rPr>
        <w:t xml:space="preserve"> </w:t>
      </w:r>
      <w:r w:rsidRPr="00E3540F">
        <w:rPr>
          <w:rFonts w:ascii="Trebuchet MS" w:hAnsi="Trebuchet MS"/>
        </w:rPr>
        <w:t xml:space="preserve">UAT-urile din teritoriu nu se regăsesc în </w:t>
      </w:r>
      <w:r w:rsidRPr="00E3540F">
        <w:rPr>
          <w:rFonts w:ascii="Trebuchet MS" w:hAnsi="Trebuchet MS"/>
          <w:b/>
        </w:rPr>
        <w:t>”Lista zonelor cu valoare naturală ridicată (HNV)”</w:t>
      </w:r>
    </w:p>
    <w:p w:rsidR="002D05DD" w:rsidRPr="00E3540F" w:rsidRDefault="002D05DD" w:rsidP="002D05DD">
      <w:pPr>
        <w:tabs>
          <w:tab w:val="left" w:pos="4820"/>
        </w:tabs>
        <w:spacing w:after="0"/>
        <w:jc w:val="both"/>
        <w:rPr>
          <w:rFonts w:ascii="Trebuchet MS" w:hAnsi="Trebuchet MS"/>
          <w:b/>
        </w:rPr>
      </w:pPr>
      <w:r w:rsidRPr="00E3540F">
        <w:rPr>
          <w:rFonts w:ascii="Trebuchet MS" w:hAnsi="Trebuchet MS" w:cs="Arial"/>
          <w:noProof/>
        </w:rPr>
        <w:drawing>
          <wp:anchor distT="0" distB="0" distL="114300" distR="114300" simplePos="0" relativeHeight="251666432" behindDoc="0" locked="0" layoutInCell="1" allowOverlap="1" wp14:anchorId="799C3D3A" wp14:editId="79E5E38F">
            <wp:simplePos x="0" y="0"/>
            <wp:positionH relativeFrom="margin">
              <wp:posOffset>9525</wp:posOffset>
            </wp:positionH>
            <wp:positionV relativeFrom="margin">
              <wp:posOffset>3952875</wp:posOffset>
            </wp:positionV>
            <wp:extent cx="5734050" cy="49053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4328"/>
                    <a:stretch/>
                  </pic:blipFill>
                  <pic:spPr bwMode="auto">
                    <a:xfrm>
                      <a:off x="0" y="0"/>
                      <a:ext cx="5734050" cy="490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540F">
        <w:rPr>
          <w:rFonts w:ascii="Trebuchet MS" w:hAnsi="Trebuchet MS" w:cs="Trebuchet MS"/>
          <w:b/>
          <w:color w:val="000000"/>
        </w:rPr>
        <w:t xml:space="preserve">PATRIMONIUL ARHITECTURAL ȘI CULTURAL </w:t>
      </w:r>
      <w:r w:rsidRPr="00E3540F">
        <w:rPr>
          <w:rFonts w:ascii="Trebuchet MS" w:hAnsi="Trebuchet MS" w:cs="Arial"/>
          <w:bCs/>
        </w:rPr>
        <w:t>se prezintă astfel</w:t>
      </w:r>
      <w:r w:rsidRPr="00E3540F">
        <w:rPr>
          <w:rFonts w:ascii="Trebuchet MS" w:hAnsi="Trebuchet MS"/>
        </w:rPr>
        <w:t>:</w:t>
      </w:r>
      <w:r w:rsidRPr="00E3540F">
        <w:rPr>
          <w:rFonts w:ascii="Trebuchet MS" w:hAnsi="Trebuchet MS"/>
        </w:rPr>
        <w:tab/>
      </w:r>
    </w:p>
    <w:p w:rsidR="002D05DD" w:rsidRDefault="002D05DD" w:rsidP="002D05DD">
      <w:pPr>
        <w:spacing w:line="276" w:lineRule="auto"/>
        <w:jc w:val="both"/>
        <w:rPr>
          <w:b/>
          <w:bCs/>
          <w:sz w:val="23"/>
          <w:szCs w:val="23"/>
        </w:rPr>
      </w:pPr>
    </w:p>
    <w:p w:rsidR="002D05DD" w:rsidRDefault="002D05DD" w:rsidP="002D05DD">
      <w:pPr>
        <w:spacing w:line="276" w:lineRule="auto"/>
        <w:jc w:val="both"/>
        <w:rPr>
          <w:b/>
          <w:bCs/>
          <w:sz w:val="23"/>
          <w:szCs w:val="23"/>
        </w:rPr>
      </w:pPr>
    </w:p>
    <w:p w:rsidR="002D05DD" w:rsidRDefault="002D05DD" w:rsidP="002D05DD">
      <w:pPr>
        <w:pStyle w:val="Bodytext1"/>
        <w:shd w:val="clear" w:color="auto" w:fill="auto"/>
        <w:spacing w:after="0" w:line="276" w:lineRule="auto"/>
        <w:ind w:firstLine="700"/>
        <w:rPr>
          <w:rStyle w:val="BodytextSpacing0pt8"/>
          <w:rFonts w:ascii="Trebuchet MS" w:hAnsi="Trebuchet MS" w:cs="Arial"/>
          <w:b/>
          <w:color w:val="000000"/>
          <w:sz w:val="22"/>
          <w:szCs w:val="22"/>
          <w:lang w:eastAsia="ro-RO"/>
        </w:rPr>
      </w:pPr>
      <w:r w:rsidRPr="00CD6B21">
        <w:rPr>
          <w:rStyle w:val="BodytextSpacing0pt8"/>
          <w:rFonts w:ascii="Trebuchet MS" w:hAnsi="Trebuchet MS" w:cs="Arial"/>
          <w:b/>
          <w:color w:val="000000"/>
          <w:sz w:val="22"/>
          <w:szCs w:val="22"/>
          <w:lang w:eastAsia="ro-RO"/>
        </w:rPr>
        <w:lastRenderedPageBreak/>
        <w:t>CAPITOLUL II: Componența parteneriatului</w:t>
      </w:r>
    </w:p>
    <w:p w:rsidR="002D05DD" w:rsidRDefault="002D05DD" w:rsidP="002D05DD">
      <w:pPr>
        <w:pStyle w:val="Bodytext1"/>
        <w:shd w:val="clear" w:color="auto" w:fill="auto"/>
        <w:spacing w:after="0" w:line="276" w:lineRule="auto"/>
        <w:ind w:firstLine="700"/>
        <w:jc w:val="both"/>
        <w:rPr>
          <w:rStyle w:val="BodytextSpacing0pt8"/>
          <w:rFonts w:ascii="Trebuchet MS" w:hAnsi="Trebuchet MS" w:cs="Arial"/>
          <w:color w:val="000000"/>
          <w:sz w:val="22"/>
          <w:szCs w:val="22"/>
          <w:lang w:eastAsia="ro-RO"/>
        </w:rPr>
      </w:pPr>
    </w:p>
    <w:p w:rsidR="002D05DD" w:rsidRPr="005C682E" w:rsidRDefault="002D05DD" w:rsidP="002D05DD">
      <w:pPr>
        <w:pStyle w:val="Bodytext1"/>
        <w:shd w:val="clear" w:color="auto" w:fill="auto"/>
        <w:spacing w:after="0" w:line="276" w:lineRule="auto"/>
        <w:ind w:firstLine="700"/>
        <w:jc w:val="both"/>
        <w:rPr>
          <w:rFonts w:ascii="Trebuchet MS" w:hAnsi="Trebuchet MS" w:cs="Arial"/>
          <w:b/>
          <w:bCs/>
          <w:color w:val="000000"/>
          <w:spacing w:val="5"/>
          <w:sz w:val="22"/>
          <w:szCs w:val="22"/>
          <w:shd w:val="clear" w:color="auto" w:fill="FFFFFF"/>
          <w:lang w:eastAsia="ro-RO"/>
        </w:rPr>
      </w:pPr>
      <w:r w:rsidRPr="00937D67">
        <w:rPr>
          <w:rStyle w:val="BodytextSpacing0pt8"/>
          <w:rFonts w:ascii="Trebuchet MS" w:hAnsi="Trebuchet MS" w:cs="Arial"/>
          <w:color w:val="000000"/>
          <w:sz w:val="22"/>
          <w:szCs w:val="22"/>
          <w:lang w:eastAsia="ro-RO"/>
        </w:rPr>
        <w:t xml:space="preserve">Parteneriatul public </w:t>
      </w:r>
      <w:r>
        <w:rPr>
          <w:rStyle w:val="BodytextSpacing0pt8"/>
          <w:rFonts w:ascii="Trebuchet MS" w:hAnsi="Trebuchet MS" w:cs="Arial"/>
          <w:color w:val="000000"/>
          <w:sz w:val="22"/>
          <w:szCs w:val="22"/>
          <w:lang w:eastAsia="ro-RO"/>
        </w:rPr>
        <w:t>–</w:t>
      </w:r>
      <w:r w:rsidRPr="00937D67">
        <w:rPr>
          <w:rStyle w:val="BodytextSpacing0pt8"/>
          <w:rFonts w:ascii="Trebuchet MS" w:hAnsi="Trebuchet MS" w:cs="Arial"/>
          <w:color w:val="000000"/>
          <w:sz w:val="22"/>
          <w:szCs w:val="22"/>
          <w:lang w:eastAsia="ro-RO"/>
        </w:rPr>
        <w:t xml:space="preserve"> privat</w:t>
      </w:r>
      <w:r>
        <w:rPr>
          <w:rStyle w:val="BodytextSpacing0pt8"/>
          <w:rFonts w:ascii="Trebuchet MS" w:hAnsi="Trebuchet MS" w:cs="Arial"/>
          <w:color w:val="000000"/>
          <w:sz w:val="22"/>
          <w:szCs w:val="22"/>
          <w:lang w:eastAsia="ro-RO"/>
        </w:rPr>
        <w:t xml:space="preserve"> </w:t>
      </w:r>
      <w:r w:rsidRPr="00950DD9">
        <w:rPr>
          <w:rStyle w:val="BodytextSpacing0pt8"/>
          <w:rFonts w:ascii="Trebuchet MS" w:hAnsi="Trebuchet MS" w:cs="Arial"/>
          <w:color w:val="000000"/>
          <w:sz w:val="22"/>
          <w:szCs w:val="22"/>
          <w:lang w:eastAsia="ro-RO"/>
        </w:rPr>
        <w:t xml:space="preserve">GAL </w:t>
      </w:r>
      <w:r w:rsidRPr="00950DD9">
        <w:rPr>
          <w:rStyle w:val="BodytextBold6"/>
          <w:rFonts w:ascii="Trebuchet MS" w:hAnsi="Trebuchet MS" w:cs="Arial"/>
          <w:b w:val="0"/>
          <w:color w:val="000000"/>
          <w:sz w:val="22"/>
          <w:szCs w:val="22"/>
          <w:lang w:eastAsia="ro-RO"/>
        </w:rPr>
        <w:t>C</w:t>
      </w:r>
      <w:r>
        <w:rPr>
          <w:rStyle w:val="BodytextBold6"/>
          <w:rFonts w:ascii="Trebuchet MS" w:hAnsi="Trebuchet MS" w:cs="Arial"/>
          <w:b w:val="0"/>
          <w:color w:val="000000"/>
          <w:sz w:val="22"/>
          <w:szCs w:val="22"/>
          <w:lang w:eastAsia="ro-RO"/>
        </w:rPr>
        <w:t xml:space="preserve">onstanța Sud </w:t>
      </w:r>
      <w:proofErr w:type="gramStart"/>
      <w:r>
        <w:rPr>
          <w:rStyle w:val="BodytextSpacing0pt8"/>
          <w:rFonts w:ascii="Trebuchet MS" w:hAnsi="Trebuchet MS" w:cs="Arial"/>
          <w:color w:val="000000"/>
          <w:sz w:val="22"/>
          <w:szCs w:val="22"/>
          <w:lang w:eastAsia="ro-RO"/>
        </w:rPr>
        <w:t>este</w:t>
      </w:r>
      <w:proofErr w:type="gramEnd"/>
      <w:r w:rsidRPr="00937D67">
        <w:rPr>
          <w:rStyle w:val="BodytextSpacing0pt8"/>
          <w:rFonts w:ascii="Trebuchet MS" w:hAnsi="Trebuchet MS" w:cs="Arial"/>
          <w:color w:val="000000"/>
          <w:sz w:val="22"/>
          <w:szCs w:val="22"/>
          <w:lang w:eastAsia="ro-RO"/>
        </w:rPr>
        <w:t xml:space="preserve"> constituit </w:t>
      </w:r>
      <w:r>
        <w:rPr>
          <w:rStyle w:val="BodytextSpacing0pt8"/>
          <w:rFonts w:ascii="Trebuchet MS" w:hAnsi="Trebuchet MS" w:cs="Arial"/>
          <w:color w:val="000000"/>
          <w:sz w:val="22"/>
          <w:szCs w:val="22"/>
          <w:lang w:eastAsia="ro-RO"/>
        </w:rPr>
        <w:t xml:space="preserve">din </w:t>
      </w:r>
      <w:r w:rsidRPr="00950DD9">
        <w:rPr>
          <w:rStyle w:val="BodytextSpacing0pt8"/>
          <w:rFonts w:ascii="Trebuchet MS" w:hAnsi="Trebuchet MS" w:cs="Arial"/>
          <w:color w:val="000000"/>
          <w:sz w:val="22"/>
          <w:szCs w:val="22"/>
          <w:lang w:eastAsia="ro-RO"/>
        </w:rPr>
        <w:t xml:space="preserve">15 membri: 4 reprezentanţi ai partenerilor publici, 10 parteneri privaţi </w:t>
      </w:r>
      <w:r>
        <w:rPr>
          <w:rStyle w:val="BodytextSpacing0pt8"/>
          <w:rFonts w:ascii="Trebuchet MS" w:hAnsi="Trebuchet MS" w:cs="Arial"/>
          <w:color w:val="000000"/>
          <w:sz w:val="22"/>
          <w:szCs w:val="22"/>
          <w:lang w:eastAsia="ro-RO"/>
        </w:rPr>
        <w:t>ș</w:t>
      </w:r>
      <w:r w:rsidRPr="00950DD9">
        <w:rPr>
          <w:rStyle w:val="BodytextSpacing0pt8"/>
          <w:rFonts w:ascii="Trebuchet MS" w:hAnsi="Trebuchet MS" w:cs="Arial"/>
          <w:color w:val="000000"/>
          <w:sz w:val="22"/>
          <w:szCs w:val="22"/>
          <w:lang w:eastAsia="ro-RO"/>
        </w:rPr>
        <w:t>i 1 re</w:t>
      </w:r>
      <w:r>
        <w:rPr>
          <w:rStyle w:val="BodytextSpacing0pt8"/>
          <w:rFonts w:ascii="Trebuchet MS" w:hAnsi="Trebuchet MS" w:cs="Arial"/>
          <w:color w:val="000000"/>
          <w:sz w:val="22"/>
          <w:szCs w:val="22"/>
          <w:lang w:eastAsia="ro-RO"/>
        </w:rPr>
        <w:t xml:space="preserve">prezentat al societății civile. Așadar, procentual se regăsesc 26% reprezentanți ai sectorului public, 67% reprezentanți ai sectorului privat și 7% reprezentanți ai societății civile. </w:t>
      </w:r>
    </w:p>
    <w:p w:rsidR="002D05DD" w:rsidRDefault="002D05DD" w:rsidP="002D05DD">
      <w:pPr>
        <w:spacing w:after="0"/>
        <w:ind w:firstLine="700"/>
        <w:jc w:val="both"/>
        <w:rPr>
          <w:rFonts w:ascii="Trebuchet MS" w:hAnsi="Trebuchet MS" w:cs="Trebuchet MS"/>
          <w:color w:val="000000"/>
        </w:rPr>
      </w:pPr>
      <w:r>
        <w:rPr>
          <w:rFonts w:ascii="Trebuchet MS" w:hAnsi="Trebuchet MS" w:cs="Trebuchet MS"/>
          <w:noProof/>
          <w:color w:val="000000"/>
        </w:rPr>
        <w:drawing>
          <wp:anchor distT="0" distB="0" distL="114300" distR="114300" simplePos="0" relativeHeight="251670528" behindDoc="0" locked="0" layoutInCell="1" allowOverlap="1" wp14:anchorId="66557B73" wp14:editId="786DCD15">
            <wp:simplePos x="0" y="0"/>
            <wp:positionH relativeFrom="margin">
              <wp:posOffset>3933825</wp:posOffset>
            </wp:positionH>
            <wp:positionV relativeFrom="margin">
              <wp:posOffset>1133475</wp:posOffset>
            </wp:positionV>
            <wp:extent cx="1771650" cy="14001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1650" cy="1400175"/>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hAnsi="Trebuchet MS" w:cs="Trebuchet MS"/>
          <w:color w:val="000000"/>
        </w:rPr>
        <w:t>După</w:t>
      </w:r>
      <w:r w:rsidRPr="00937D67">
        <w:rPr>
          <w:rFonts w:ascii="Trebuchet MS" w:hAnsi="Trebuchet MS" w:cs="Trebuchet MS"/>
          <w:color w:val="000000"/>
        </w:rPr>
        <w:t xml:space="preserve"> cum se poate observa, parteneriatul public-privat </w:t>
      </w:r>
      <w:r>
        <w:rPr>
          <w:rFonts w:ascii="Trebuchet MS" w:hAnsi="Trebuchet MS" w:cs="Trebuchet MS"/>
          <w:color w:val="000000"/>
        </w:rPr>
        <w:t xml:space="preserve">GAL </w:t>
      </w:r>
      <w:r w:rsidRPr="00950DD9">
        <w:rPr>
          <w:rStyle w:val="BodytextBold6"/>
          <w:rFonts w:ascii="Trebuchet MS" w:hAnsi="Trebuchet MS" w:cs="Arial"/>
          <w:b w:val="0"/>
          <w:color w:val="000000"/>
          <w:lang w:eastAsia="ro-RO"/>
        </w:rPr>
        <w:t>C</w:t>
      </w:r>
      <w:r>
        <w:rPr>
          <w:rStyle w:val="BodytextBold6"/>
          <w:rFonts w:ascii="Trebuchet MS" w:hAnsi="Trebuchet MS" w:cs="Arial"/>
          <w:b w:val="0"/>
          <w:color w:val="000000"/>
          <w:lang w:eastAsia="ro-RO"/>
        </w:rPr>
        <w:t>onstanța Sud</w:t>
      </w:r>
      <w:r w:rsidRPr="00950DD9">
        <w:rPr>
          <w:rStyle w:val="BodytextBold6"/>
          <w:rFonts w:ascii="Trebuchet MS" w:hAnsi="Trebuchet MS" w:cs="Arial"/>
          <w:b w:val="0"/>
          <w:color w:val="000000"/>
          <w:lang w:eastAsia="ro-RO"/>
        </w:rPr>
        <w:t xml:space="preserve"> </w:t>
      </w:r>
      <w:r w:rsidRPr="00937D67">
        <w:rPr>
          <w:rFonts w:ascii="Trebuchet MS" w:hAnsi="Trebuchet MS" w:cs="Trebuchet MS"/>
          <w:color w:val="000000"/>
        </w:rPr>
        <w:t xml:space="preserve">îndeplineşte </w:t>
      </w:r>
      <w:r w:rsidRPr="00DA7DEC">
        <w:rPr>
          <w:rFonts w:ascii="Trebuchet MS" w:hAnsi="Trebuchet MS" w:cs="Trebuchet MS"/>
          <w:color w:val="000000"/>
          <w:u w:val="single"/>
        </w:rPr>
        <w:t>criteriul</w:t>
      </w:r>
      <w:r>
        <w:rPr>
          <w:rFonts w:ascii="Trebuchet MS" w:hAnsi="Trebuchet MS" w:cs="Trebuchet MS"/>
          <w:color w:val="000000"/>
          <w:u w:val="single"/>
        </w:rPr>
        <w:t xml:space="preserve"> de selecţie </w:t>
      </w:r>
      <w:r w:rsidRPr="00DA7DEC">
        <w:rPr>
          <w:rFonts w:ascii="Trebuchet MS" w:hAnsi="Trebuchet MS" w:cs="Trebuchet MS"/>
          <w:color w:val="000000"/>
          <w:u w:val="single"/>
        </w:rPr>
        <w:t>CS 2.1</w:t>
      </w:r>
      <w:r w:rsidRPr="00937D67">
        <w:rPr>
          <w:rFonts w:ascii="Trebuchet MS" w:hAnsi="Trebuchet MS" w:cs="Trebuchet MS"/>
          <w:color w:val="000000"/>
        </w:rPr>
        <w:t xml:space="preserve"> </w:t>
      </w:r>
      <w:r>
        <w:rPr>
          <w:rFonts w:ascii="Trebuchet MS" w:hAnsi="Trebuchet MS" w:cs="Trebuchet MS"/>
          <w:color w:val="000000"/>
        </w:rPr>
        <w:t>prin faptul</w:t>
      </w:r>
      <w:r w:rsidRPr="007F5237">
        <w:rPr>
          <w:rFonts w:ascii="Trebuchet MS" w:hAnsi="Trebuchet MS" w:cs="Trebuchet MS"/>
          <w:color w:val="000000"/>
        </w:rPr>
        <w:t xml:space="preserve"> că </w:t>
      </w:r>
      <w:r>
        <w:rPr>
          <w:rFonts w:ascii="Trebuchet MS" w:hAnsi="Trebuchet MS" w:cs="Trebuchet MS"/>
          <w:color w:val="000000"/>
        </w:rPr>
        <w:t>ponderea partenerilor privaţi și ai societăț</w:t>
      </w:r>
      <w:r w:rsidRPr="007F5237">
        <w:rPr>
          <w:rFonts w:ascii="Trebuchet MS" w:hAnsi="Trebuchet MS" w:cs="Trebuchet MS"/>
          <w:color w:val="000000"/>
        </w:rPr>
        <w:t xml:space="preserve">ii civile în cadrul GAL depășește 65% în parteneriat, </w:t>
      </w:r>
      <w:r w:rsidRPr="00BB009D">
        <w:rPr>
          <w:rFonts w:ascii="Trebuchet MS" w:hAnsi="Trebuchet MS" w:cs="Trebuchet MS"/>
          <w:color w:val="000000"/>
        </w:rPr>
        <w:t xml:space="preserve">precum și </w:t>
      </w:r>
      <w:r w:rsidRPr="00DA7DEC">
        <w:rPr>
          <w:rFonts w:ascii="Trebuchet MS" w:hAnsi="Trebuchet MS" w:cs="Trebuchet MS"/>
          <w:color w:val="000000"/>
          <w:u w:val="single"/>
        </w:rPr>
        <w:t>criteriul de selecție CS 2.2</w:t>
      </w:r>
      <w:r>
        <w:rPr>
          <w:rFonts w:ascii="Trebuchet MS" w:hAnsi="Trebuchet MS" w:cs="Trebuchet MS"/>
          <w:color w:val="000000"/>
        </w:rPr>
        <w:t xml:space="preserve"> deoarece</w:t>
      </w:r>
      <w:r w:rsidRPr="007F5237">
        <w:rPr>
          <w:rFonts w:ascii="Trebuchet MS" w:hAnsi="Trebuchet MS" w:cs="Trebuchet MS"/>
          <w:color w:val="000000"/>
        </w:rPr>
        <w:t xml:space="preserve"> în </w:t>
      </w:r>
      <w:r>
        <w:rPr>
          <w:rFonts w:ascii="Trebuchet MS" w:hAnsi="Trebuchet MS" w:cs="Trebuchet MS"/>
          <w:color w:val="000000"/>
        </w:rPr>
        <w:t>parteneriat</w:t>
      </w:r>
      <w:r w:rsidRPr="007F5237">
        <w:rPr>
          <w:rFonts w:ascii="Trebuchet MS" w:hAnsi="Trebuchet MS" w:cs="Trebuchet MS"/>
          <w:color w:val="000000"/>
        </w:rPr>
        <w:t xml:space="preserve"> există o o</w:t>
      </w:r>
      <w:r>
        <w:rPr>
          <w:rFonts w:ascii="Trebuchet MS" w:hAnsi="Trebuchet MS" w:cs="Trebuchet MS"/>
          <w:color w:val="000000"/>
        </w:rPr>
        <w:t>rganizație non-guvernamentală care</w:t>
      </w:r>
      <w:r w:rsidRPr="007F5237">
        <w:rPr>
          <w:rFonts w:ascii="Trebuchet MS" w:hAnsi="Trebuchet MS" w:cs="Trebuchet MS"/>
          <w:color w:val="000000"/>
        </w:rPr>
        <w:t xml:space="preserve"> reprezintă interesele unei minorități locale– mai precis Uniunea Democrată Turcă din România – Filiala Amzacea.</w:t>
      </w:r>
    </w:p>
    <w:p w:rsidR="002D05DD" w:rsidRPr="009702F8" w:rsidRDefault="002D05DD" w:rsidP="002D05DD">
      <w:pPr>
        <w:spacing w:after="0"/>
        <w:ind w:firstLine="700"/>
        <w:jc w:val="both"/>
        <w:rPr>
          <w:rFonts w:ascii="Trebuchet MS" w:hAnsi="Trebuchet MS" w:cs="Trebuchet MS"/>
          <w:bCs/>
          <w:color w:val="000000"/>
        </w:rPr>
      </w:pPr>
      <w:r w:rsidRPr="00CD3C6B">
        <w:rPr>
          <w:rFonts w:ascii="Trebuchet MS" w:hAnsi="Trebuchet MS" w:cs="Trebuchet MS"/>
          <w:bCs/>
          <w:color w:val="000000"/>
        </w:rPr>
        <w:t xml:space="preserve">Parteneriatul respectă de </w:t>
      </w:r>
      <w:r w:rsidRPr="009702F8">
        <w:rPr>
          <w:rFonts w:ascii="Trebuchet MS" w:hAnsi="Trebuchet MS" w:cs="Trebuchet MS"/>
          <w:bCs/>
          <w:color w:val="000000"/>
        </w:rPr>
        <w:t xml:space="preserve">asemenea criteriul de selecție CS 2.3, deoarece </w:t>
      </w:r>
      <w:r w:rsidRPr="009702F8">
        <w:rPr>
          <w:rFonts w:ascii="Trebuchet MS" w:hAnsi="Trebuchet MS" w:cs="Trebuchet MS"/>
          <w:color w:val="000000"/>
        </w:rPr>
        <w:t>Uniunea Democrată Turcă din România – Filiala Amzacea</w:t>
      </w:r>
      <w:r w:rsidRPr="009702F8">
        <w:rPr>
          <w:rFonts w:ascii="Trebuchet MS" w:hAnsi="Trebuchet MS" w:cs="Trebuchet MS"/>
          <w:bCs/>
          <w:color w:val="000000"/>
        </w:rPr>
        <w:t xml:space="preserve"> este o organizație care reprezintă printre altele și interesele tinerilor turci din teritoriu.</w:t>
      </w:r>
    </w:p>
    <w:p w:rsidR="002D05DD" w:rsidRDefault="002D05DD" w:rsidP="002D05DD">
      <w:pPr>
        <w:autoSpaceDE w:val="0"/>
        <w:autoSpaceDN w:val="0"/>
        <w:adjustRightInd w:val="0"/>
        <w:spacing w:after="0"/>
        <w:ind w:firstLine="700"/>
        <w:jc w:val="both"/>
        <w:rPr>
          <w:rFonts w:ascii="Trebuchet MS" w:hAnsi="Trebuchet MS" w:cs="Arial"/>
        </w:rPr>
      </w:pPr>
      <w:r w:rsidRPr="009702F8">
        <w:rPr>
          <w:rFonts w:ascii="Trebuchet MS" w:hAnsi="Trebuchet MS" w:cs="Arial"/>
        </w:rPr>
        <w:t>Strategia de Dezvoltare Locală a teritoriului a</w:t>
      </w:r>
      <w:r>
        <w:rPr>
          <w:rFonts w:ascii="Trebuchet MS" w:hAnsi="Trebuchet MS" w:cs="Arial"/>
        </w:rPr>
        <w:t>coperit de</w:t>
      </w:r>
      <w:r w:rsidRPr="00CD3C6B">
        <w:rPr>
          <w:rFonts w:ascii="Trebuchet MS" w:hAnsi="Trebuchet MS" w:cs="Arial"/>
        </w:rPr>
        <w:t xml:space="preserve"> GAL Constanța Sud reprezintă consolidarea sim</w:t>
      </w:r>
      <w:r>
        <w:rPr>
          <w:rFonts w:ascii="Trebuchet MS" w:hAnsi="Trebuchet MS" w:cs="Arial"/>
        </w:rPr>
        <w:t xml:space="preserve">ultană a tuturor problemelor, </w:t>
      </w:r>
      <w:r w:rsidRPr="00B70AC8">
        <w:rPr>
          <w:rFonts w:ascii="Trebuchet MS" w:hAnsi="Trebuchet MS" w:cs="Arial"/>
        </w:rPr>
        <w:t>priorităților</w:t>
      </w:r>
      <w:r>
        <w:rPr>
          <w:rFonts w:ascii="Trebuchet MS" w:hAnsi="Trebuchet MS" w:cs="Arial"/>
        </w:rPr>
        <w:t xml:space="preserve">, dorințelor și </w:t>
      </w:r>
      <w:r w:rsidRPr="00B70AC8">
        <w:rPr>
          <w:rFonts w:ascii="Trebuchet MS" w:hAnsi="Trebuchet MS" w:cs="Arial"/>
        </w:rPr>
        <w:t>aspira</w:t>
      </w:r>
      <w:r>
        <w:rPr>
          <w:rFonts w:ascii="Trebuchet MS" w:hAnsi="Trebuchet MS" w:cs="Arial"/>
        </w:rPr>
        <w:t>ț</w:t>
      </w:r>
      <w:r w:rsidRPr="00B70AC8">
        <w:rPr>
          <w:rFonts w:ascii="Trebuchet MS" w:hAnsi="Trebuchet MS" w:cs="Arial"/>
        </w:rPr>
        <w:t>iilor de dezvoltare ale comunității</w:t>
      </w:r>
      <w:r>
        <w:rPr>
          <w:rFonts w:ascii="Trebuchet MS" w:hAnsi="Trebuchet MS" w:cs="Arial"/>
        </w:rPr>
        <w:t xml:space="preserve">, cu scopul dezvoltării </w:t>
      </w:r>
      <w:r w:rsidRPr="00CD3C6B">
        <w:rPr>
          <w:rFonts w:ascii="Trebuchet MS" w:hAnsi="Trebuchet MS" w:cs="Arial"/>
        </w:rPr>
        <w:t xml:space="preserve">teritoriului. </w:t>
      </w:r>
    </w:p>
    <w:p w:rsidR="002D05DD" w:rsidRPr="001C2EDB" w:rsidRDefault="002D05DD" w:rsidP="002D05DD">
      <w:pPr>
        <w:spacing w:after="0"/>
        <w:ind w:firstLine="708"/>
        <w:jc w:val="both"/>
        <w:rPr>
          <w:rFonts w:ascii="Trebuchet MS" w:hAnsi="Trebuchet MS"/>
        </w:rPr>
      </w:pPr>
      <w:r w:rsidRPr="00E02597">
        <w:rPr>
          <w:rFonts w:ascii="Trebuchet MS" w:hAnsi="Trebuchet MS"/>
        </w:rPr>
        <w:t xml:space="preserve">Caracterul integrat al strategiei este asigurat prin intercorelarea tuturor domeniilor de analiză şi acţiune, precum şi a factorilor de co-influenţă, ce asigură creșterea economică și bunăstarea </w:t>
      </w:r>
      <w:r>
        <w:rPr>
          <w:rFonts w:ascii="Trebuchet MS" w:hAnsi="Trebuchet MS"/>
        </w:rPr>
        <w:t>comunității din teritoriu</w:t>
      </w:r>
      <w:r w:rsidRPr="00E02597">
        <w:rPr>
          <w:rFonts w:ascii="Trebuchet MS" w:hAnsi="Trebuchet MS"/>
        </w:rPr>
        <w:t xml:space="preserve">, într-o manieră sustenabilă, </w:t>
      </w:r>
      <w:r>
        <w:rPr>
          <w:rFonts w:ascii="Trebuchet MS" w:hAnsi="Trebuchet MS"/>
        </w:rPr>
        <w:t>care</w:t>
      </w:r>
      <w:r w:rsidRPr="00E02597">
        <w:rPr>
          <w:rFonts w:ascii="Trebuchet MS" w:hAnsi="Trebuchet MS"/>
        </w:rPr>
        <w:t xml:space="preserve"> să permită obţinerea de beneficii şi efecte sinergice, prin respectarea principiilor dezvoltării durabile şi egalităţi</w:t>
      </w:r>
      <w:r>
        <w:rPr>
          <w:rFonts w:ascii="Trebuchet MS" w:hAnsi="Trebuchet MS"/>
        </w:rPr>
        <w:t xml:space="preserve">i de şanse cu scopul </w:t>
      </w:r>
      <w:r w:rsidRPr="00E02597">
        <w:rPr>
          <w:rFonts w:ascii="Trebuchet MS" w:hAnsi="Trebuchet MS"/>
        </w:rPr>
        <w:t xml:space="preserve"> îmbunătăţirii continue a calităţii vieţii, </w:t>
      </w:r>
      <w:r>
        <w:rPr>
          <w:rFonts w:ascii="Trebuchet MS" w:hAnsi="Trebuchet MS"/>
        </w:rPr>
        <w:t>prin eradicarea</w:t>
      </w:r>
      <w:r w:rsidRPr="00E02597">
        <w:rPr>
          <w:rFonts w:ascii="Trebuchet MS" w:hAnsi="Trebuchet MS"/>
        </w:rPr>
        <w:t xml:space="preserve"> sărăciei</w:t>
      </w:r>
      <w:r>
        <w:rPr>
          <w:rFonts w:ascii="Trebuchet MS" w:hAnsi="Trebuchet MS"/>
        </w:rPr>
        <w:t>,</w:t>
      </w:r>
      <w:r w:rsidRPr="00E02597">
        <w:rPr>
          <w:rFonts w:ascii="Trebuchet MS" w:hAnsi="Trebuchet MS"/>
        </w:rPr>
        <w:t xml:space="preserve"> prin valorificarea potenţialului de dezvoltare a forţei de muncă, prin rezolvarea problemelor șomajului și a incluziunii sociale, cu scopul asigurării prosperităţii, protecţiei mediului şi coeziunii sociale. </w:t>
      </w:r>
      <w:r w:rsidRPr="00CD3C6B">
        <w:rPr>
          <w:rFonts w:ascii="Trebuchet MS" w:hAnsi="Trebuchet MS" w:cs="Arial"/>
        </w:rPr>
        <w:t>O asemenea abordare integrată a dezvoltării teritoriale este esențială pentru construcția unui parteneriat durabil din punct de vedere cultural, social și economic.</w:t>
      </w:r>
    </w:p>
    <w:p w:rsidR="002D05DD" w:rsidRPr="00350A68" w:rsidRDefault="002D05DD" w:rsidP="002D05DD">
      <w:pPr>
        <w:autoSpaceDE w:val="0"/>
        <w:autoSpaceDN w:val="0"/>
        <w:adjustRightInd w:val="0"/>
        <w:spacing w:after="0"/>
        <w:ind w:firstLine="700"/>
        <w:jc w:val="both"/>
        <w:rPr>
          <w:rStyle w:val="BodytextSpacing0pt8"/>
          <w:rFonts w:ascii="Trebuchet MS" w:hAnsi="Trebuchet MS" w:cs="Arial"/>
          <w:color w:val="000000"/>
          <w:lang w:eastAsia="ro-RO"/>
        </w:rPr>
      </w:pPr>
      <w:r w:rsidRPr="00937D67">
        <w:rPr>
          <w:rStyle w:val="BodytextSpacing0pt8"/>
          <w:rFonts w:ascii="Trebuchet MS" w:hAnsi="Trebuchet MS" w:cs="Arial"/>
          <w:color w:val="000000"/>
          <w:lang w:eastAsia="ro-RO"/>
        </w:rPr>
        <w:t>Av</w:t>
      </w:r>
      <w:r w:rsidRPr="00825843">
        <w:rPr>
          <w:rStyle w:val="BodytextSpacing0pt8"/>
          <w:rFonts w:ascii="Trebuchet MS" w:hAnsi="Trebuchet MS" w:cs="Arial"/>
          <w:color w:val="000000"/>
          <w:lang w:eastAsia="ro-RO"/>
        </w:rPr>
        <w:t>â</w:t>
      </w:r>
      <w:r w:rsidRPr="00937D67">
        <w:rPr>
          <w:rStyle w:val="BodytextSpacing0pt8"/>
          <w:rFonts w:ascii="Trebuchet MS" w:hAnsi="Trebuchet MS" w:cs="Arial"/>
          <w:color w:val="000000"/>
          <w:lang w:eastAsia="ro-RO"/>
        </w:rPr>
        <w:t xml:space="preserve">nd </w:t>
      </w:r>
      <w:r>
        <w:rPr>
          <w:rStyle w:val="BodytextSpacing0pt8"/>
          <w:rFonts w:ascii="Trebuchet MS" w:hAnsi="Trebuchet MS" w:cs="Arial"/>
          <w:color w:val="000000"/>
          <w:lang w:eastAsia="ro-RO"/>
        </w:rPr>
        <w:t>î</w:t>
      </w:r>
      <w:r w:rsidRPr="00937D67">
        <w:rPr>
          <w:rStyle w:val="BodytextSpacing0pt8"/>
          <w:rFonts w:ascii="Trebuchet MS" w:hAnsi="Trebuchet MS" w:cs="Arial"/>
          <w:color w:val="000000"/>
          <w:lang w:eastAsia="ro-RO"/>
        </w:rPr>
        <w:t>n vedere c</w:t>
      </w:r>
      <w:r>
        <w:rPr>
          <w:rStyle w:val="BodytextSpacing0pt8"/>
          <w:rFonts w:ascii="Trebuchet MS" w:hAnsi="Trebuchet MS" w:cs="Arial"/>
          <w:color w:val="000000"/>
          <w:lang w:eastAsia="ro-RO"/>
        </w:rPr>
        <w:t>ă</w:t>
      </w:r>
      <w:r w:rsidRPr="00937D67">
        <w:rPr>
          <w:rStyle w:val="BodytextSpacing0pt8"/>
          <w:rFonts w:ascii="Trebuchet MS" w:hAnsi="Trebuchet MS" w:cs="Arial"/>
          <w:color w:val="000000"/>
          <w:lang w:eastAsia="ro-RO"/>
        </w:rPr>
        <w:t xml:space="preserve"> dezvoltarea rural</w:t>
      </w:r>
      <w:r>
        <w:rPr>
          <w:rStyle w:val="BodytextSpacing0pt8"/>
          <w:rFonts w:ascii="Trebuchet MS" w:hAnsi="Trebuchet MS" w:cs="Arial"/>
          <w:color w:val="000000"/>
          <w:lang w:eastAsia="ro-RO"/>
        </w:rPr>
        <w:t>ă</w:t>
      </w:r>
      <w:r w:rsidRPr="00937D67">
        <w:rPr>
          <w:rStyle w:val="BodytextSpacing0pt8"/>
          <w:rFonts w:ascii="Trebuchet MS" w:hAnsi="Trebuchet MS" w:cs="Arial"/>
          <w:color w:val="000000"/>
          <w:lang w:eastAsia="ro-RO"/>
        </w:rPr>
        <w:t xml:space="preserve"> presupune un grad ridicat de implicare a actorilor </w:t>
      </w:r>
      <w:r>
        <w:rPr>
          <w:rStyle w:val="BodytextSpacing0pt8"/>
          <w:rFonts w:ascii="Trebuchet MS" w:hAnsi="Trebuchet MS" w:cs="Arial"/>
          <w:color w:val="000000"/>
          <w:lang w:eastAsia="ro-RO"/>
        </w:rPr>
        <w:t>locali</w:t>
      </w:r>
      <w:r w:rsidRPr="00937D67">
        <w:rPr>
          <w:rStyle w:val="BodytextSpacing0pt8"/>
          <w:rFonts w:ascii="Trebuchet MS" w:hAnsi="Trebuchet MS" w:cs="Arial"/>
          <w:color w:val="000000"/>
          <w:lang w:eastAsia="ro-RO"/>
        </w:rPr>
        <w:t xml:space="preserve"> pentru a identifica corect </w:t>
      </w:r>
      <w:r>
        <w:rPr>
          <w:rStyle w:val="BodytextSpacing0pt8"/>
          <w:rFonts w:ascii="Trebuchet MS" w:hAnsi="Trebuchet MS" w:cs="Arial"/>
          <w:color w:val="000000"/>
          <w:lang w:eastAsia="ro-RO"/>
        </w:rPr>
        <w:t>ș</w:t>
      </w:r>
      <w:r w:rsidRPr="00937D67">
        <w:rPr>
          <w:rStyle w:val="BodytextSpacing0pt8"/>
          <w:rFonts w:ascii="Trebuchet MS" w:hAnsi="Trebuchet MS" w:cs="Arial"/>
          <w:color w:val="000000"/>
          <w:lang w:eastAsia="ro-RO"/>
        </w:rPr>
        <w:t xml:space="preserve">i </w:t>
      </w:r>
      <w:r>
        <w:rPr>
          <w:rStyle w:val="BodytextSpacing0pt8"/>
          <w:rFonts w:ascii="Trebuchet MS" w:hAnsi="Trebuchet MS" w:cs="Arial"/>
          <w:color w:val="000000"/>
          <w:lang w:eastAsia="ro-RO"/>
        </w:rPr>
        <w:t>î</w:t>
      </w:r>
      <w:r w:rsidRPr="00937D67">
        <w:rPr>
          <w:rStyle w:val="BodytextSpacing0pt8"/>
          <w:rFonts w:ascii="Trebuchet MS" w:hAnsi="Trebuchet MS" w:cs="Arial"/>
          <w:color w:val="000000"/>
          <w:lang w:eastAsia="ro-RO"/>
        </w:rPr>
        <w:t xml:space="preserve">n timp util </w:t>
      </w:r>
      <w:r>
        <w:rPr>
          <w:rStyle w:val="BodytextSpacing0pt8"/>
          <w:rFonts w:ascii="Trebuchet MS" w:hAnsi="Trebuchet MS" w:cs="Arial"/>
          <w:color w:val="000000"/>
          <w:lang w:eastAsia="ro-RO"/>
        </w:rPr>
        <w:t xml:space="preserve">problemele și </w:t>
      </w:r>
      <w:r w:rsidRPr="00937D67">
        <w:rPr>
          <w:rStyle w:val="BodytextSpacing0pt8"/>
          <w:rFonts w:ascii="Trebuchet MS" w:hAnsi="Trebuchet MS" w:cs="Arial"/>
          <w:color w:val="000000"/>
          <w:lang w:eastAsia="ro-RO"/>
        </w:rPr>
        <w:t>necesit</w:t>
      </w:r>
      <w:r>
        <w:rPr>
          <w:rStyle w:val="BodytextSpacing0pt8"/>
          <w:rFonts w:ascii="Trebuchet MS" w:hAnsi="Trebuchet MS" w:cs="Arial"/>
          <w:color w:val="000000"/>
          <w:lang w:eastAsia="ro-RO"/>
        </w:rPr>
        <w:t>ăț</w:t>
      </w:r>
      <w:r w:rsidRPr="00937D67">
        <w:rPr>
          <w:rStyle w:val="BodytextSpacing0pt8"/>
          <w:rFonts w:ascii="Trebuchet MS" w:hAnsi="Trebuchet MS" w:cs="Arial"/>
          <w:color w:val="000000"/>
          <w:lang w:eastAsia="ro-RO"/>
        </w:rPr>
        <w:t xml:space="preserve">ile locale, </w:t>
      </w:r>
      <w:r>
        <w:rPr>
          <w:rStyle w:val="BodytextSpacing0pt8"/>
          <w:rFonts w:ascii="Trebuchet MS" w:hAnsi="Trebuchet MS" w:cs="Arial"/>
          <w:color w:val="000000"/>
          <w:lang w:eastAsia="ro-RO"/>
        </w:rPr>
        <w:t>î</w:t>
      </w:r>
      <w:r w:rsidRPr="00937D67">
        <w:rPr>
          <w:rStyle w:val="BodytextSpacing0pt8"/>
          <w:rFonts w:ascii="Trebuchet MS" w:hAnsi="Trebuchet MS" w:cs="Arial"/>
          <w:color w:val="000000"/>
          <w:lang w:eastAsia="ro-RO"/>
        </w:rPr>
        <w:t>n vederea elabor</w:t>
      </w:r>
      <w:r>
        <w:rPr>
          <w:rStyle w:val="BodytextSpacing0pt8"/>
          <w:rFonts w:ascii="Trebuchet MS" w:hAnsi="Trebuchet MS" w:cs="Arial"/>
          <w:color w:val="000000"/>
          <w:lang w:eastAsia="ro-RO"/>
        </w:rPr>
        <w:t>ă</w:t>
      </w:r>
      <w:r w:rsidRPr="00937D67">
        <w:rPr>
          <w:rStyle w:val="BodytextSpacing0pt8"/>
          <w:rFonts w:ascii="Trebuchet MS" w:hAnsi="Trebuchet MS" w:cs="Arial"/>
          <w:color w:val="000000"/>
          <w:lang w:eastAsia="ro-RO"/>
        </w:rPr>
        <w:t xml:space="preserve">rii </w:t>
      </w:r>
      <w:r>
        <w:rPr>
          <w:rStyle w:val="BodytextSpacing0pt8"/>
          <w:rFonts w:ascii="Trebuchet MS" w:hAnsi="Trebuchet MS" w:cs="Arial"/>
          <w:color w:val="000000"/>
          <w:lang w:eastAsia="ro-RO"/>
        </w:rPr>
        <w:t>SDL s-au desfășurat înt</w:t>
      </w:r>
      <w:r w:rsidRPr="00825843">
        <w:rPr>
          <w:rStyle w:val="BodytextSpacing0pt8"/>
          <w:rFonts w:ascii="Trebuchet MS" w:hAnsi="Trebuchet MS" w:cs="Arial"/>
          <w:color w:val="000000"/>
          <w:lang w:eastAsia="ro-RO"/>
        </w:rPr>
        <w:t>â</w:t>
      </w:r>
      <w:r>
        <w:rPr>
          <w:rStyle w:val="BodytextSpacing0pt8"/>
          <w:rFonts w:ascii="Trebuchet MS" w:hAnsi="Trebuchet MS" w:cs="Arial"/>
          <w:color w:val="000000"/>
          <w:lang w:eastAsia="ro-RO"/>
        </w:rPr>
        <w:t>lniri, grupuri de lucru tematice cu partenerii și dezbateri, unde aceștia și-au manifestat interesul și implicarea în procesul de dezvoltare a teritoriului, prin oferirea de alternative strategice și propuneri de investiții urmărind cu predilecție</w:t>
      </w:r>
      <w:r>
        <w:rPr>
          <w:rFonts w:ascii="Trebuchet MS" w:hAnsi="Trebuchet MS" w:cs="Arial"/>
        </w:rPr>
        <w:t xml:space="preserve"> </w:t>
      </w:r>
      <w:r>
        <w:rPr>
          <w:rStyle w:val="BodytextSpacing0pt8"/>
          <w:rFonts w:ascii="Trebuchet MS" w:hAnsi="Trebuchet MS" w:cs="Arial"/>
          <w:color w:val="000000"/>
          <w:lang w:eastAsia="ro-RO"/>
        </w:rPr>
        <w:t xml:space="preserve">priorităţile de dezvoltare de la nivelul fiecărui UAT. În urma discuțiilor purtate în cadrul grupurilor tematice de lucru, partenerii și-au manifestat disponibilitatea și interesul în elaborarea de strategii de dezvoltare locală care să reflecte necesitățile UAT-ului pe care îl reprezintă. </w:t>
      </w:r>
      <w:r w:rsidRPr="00937D67">
        <w:rPr>
          <w:rStyle w:val="BodytextSpacing0pt8"/>
          <w:rFonts w:ascii="Trebuchet MS" w:hAnsi="Trebuchet MS" w:cs="Arial"/>
          <w:color w:val="000000"/>
          <w:lang w:eastAsia="ro-RO"/>
        </w:rPr>
        <w:t xml:space="preserve">Membrii GAL </w:t>
      </w:r>
      <w:r w:rsidRPr="00950DD9">
        <w:rPr>
          <w:rStyle w:val="BodytextBold6"/>
          <w:rFonts w:ascii="Trebuchet MS" w:hAnsi="Trebuchet MS" w:cs="Arial"/>
          <w:b w:val="0"/>
          <w:color w:val="000000"/>
          <w:lang w:eastAsia="ro-RO"/>
        </w:rPr>
        <w:t>C</w:t>
      </w:r>
      <w:r>
        <w:rPr>
          <w:rStyle w:val="BodytextBold6"/>
          <w:rFonts w:ascii="Trebuchet MS" w:hAnsi="Trebuchet MS" w:cs="Arial"/>
          <w:b w:val="0"/>
          <w:color w:val="000000"/>
          <w:lang w:eastAsia="ro-RO"/>
        </w:rPr>
        <w:t>onstanța Sud</w:t>
      </w:r>
      <w:r w:rsidRPr="00950DD9">
        <w:rPr>
          <w:rStyle w:val="BodytextBold6"/>
          <w:rFonts w:ascii="Trebuchet MS" w:hAnsi="Trebuchet MS" w:cs="Arial"/>
          <w:b w:val="0"/>
          <w:color w:val="000000"/>
          <w:lang w:eastAsia="ro-RO"/>
        </w:rPr>
        <w:t xml:space="preserve"> </w:t>
      </w:r>
      <w:r w:rsidRPr="000417E6">
        <w:rPr>
          <w:rStyle w:val="BodytextSpacing0pt8"/>
          <w:rFonts w:ascii="Trebuchet MS" w:hAnsi="Trebuchet MS" w:cs="Arial"/>
          <w:color w:val="000000"/>
          <w:lang w:eastAsia="ro-RO"/>
        </w:rPr>
        <w:t xml:space="preserve">și-au manifestat interesul și implicarea în dezvoltarea teritoriului </w:t>
      </w:r>
      <w:r>
        <w:rPr>
          <w:rStyle w:val="BodytextSpacing0pt8"/>
          <w:rFonts w:ascii="Trebuchet MS" w:hAnsi="Trebuchet MS" w:cs="Arial"/>
          <w:color w:val="000000"/>
          <w:lang w:eastAsia="ro-RO"/>
        </w:rPr>
        <w:t xml:space="preserve">în cadrul grupurilor de lucru </w:t>
      </w:r>
      <w:r w:rsidRPr="000417E6">
        <w:rPr>
          <w:rStyle w:val="BodytextSpacing0pt8"/>
          <w:rFonts w:ascii="Trebuchet MS" w:hAnsi="Trebuchet MS" w:cs="Arial"/>
          <w:color w:val="000000"/>
          <w:lang w:eastAsia="ro-RO"/>
        </w:rPr>
        <w:t>ce au avut ca obiective:</w:t>
      </w:r>
      <w:r w:rsidRPr="00396F24">
        <w:rPr>
          <w:rStyle w:val="BodytextSpacing0pt8"/>
          <w:rFonts w:ascii="Trebuchet MS" w:hAnsi="Trebuchet MS" w:cs="Arial"/>
          <w:color w:val="000000"/>
          <w:lang w:eastAsia="ro-RO"/>
        </w:rPr>
        <w:t>analiza necesităților și oportunităților din teritoriu printr-o analiză SWOT</w:t>
      </w:r>
      <w:r>
        <w:rPr>
          <w:rStyle w:val="BodytextSpacing0pt8"/>
          <w:rFonts w:ascii="Trebuchet MS" w:hAnsi="Trebuchet MS" w:cs="Arial"/>
          <w:color w:val="000000"/>
          <w:lang w:eastAsia="ro-RO"/>
        </w:rPr>
        <w:t xml:space="preserve">, </w:t>
      </w:r>
      <w:r w:rsidRPr="00244EA9">
        <w:rPr>
          <w:rStyle w:val="BodytextSpacing0pt8"/>
          <w:rFonts w:ascii="Trebuchet MS" w:hAnsi="Trebuchet MS" w:cs="Arial"/>
          <w:color w:val="000000"/>
          <w:lang w:eastAsia="ro-RO"/>
        </w:rPr>
        <w:t>formularea unui set de priorități strategice și supunerea acestora unor discuţii între membrii parteneriatului;</w:t>
      </w:r>
      <w:r>
        <w:rPr>
          <w:rStyle w:val="BodytextSpacing0pt8"/>
          <w:rFonts w:ascii="Trebuchet MS" w:hAnsi="Trebuchet MS" w:cs="Arial"/>
          <w:color w:val="000000"/>
          <w:lang w:eastAsia="ro-RO"/>
        </w:rPr>
        <w:t xml:space="preserve"> precum și prioritizarea</w:t>
      </w:r>
      <w:r w:rsidRPr="00396F24">
        <w:rPr>
          <w:rStyle w:val="BodytextSpacing0pt8"/>
          <w:rFonts w:ascii="Trebuchet MS" w:hAnsi="Trebuchet MS" w:cs="Arial"/>
          <w:color w:val="000000"/>
          <w:lang w:eastAsia="ro-RO"/>
        </w:rPr>
        <w:t xml:space="preserve"> proiectelor în cadrul strategiei și elaborarea unui plan de acţiuni în vederea implementării eficiente a </w:t>
      </w:r>
      <w:r>
        <w:rPr>
          <w:rStyle w:val="BodytextSpacing0pt8"/>
          <w:rFonts w:ascii="Trebuchet MS" w:hAnsi="Trebuchet MS" w:cs="Arial"/>
          <w:color w:val="000000"/>
          <w:lang w:eastAsia="ro-RO"/>
        </w:rPr>
        <w:t>SDL.</w:t>
      </w:r>
    </w:p>
    <w:p w:rsidR="002D05DD" w:rsidRDefault="002D05DD" w:rsidP="002D05DD">
      <w:pPr>
        <w:spacing w:after="0"/>
        <w:ind w:firstLine="700"/>
        <w:jc w:val="both"/>
        <w:rPr>
          <w:rFonts w:ascii="Trebuchet MS" w:hAnsi="Trebuchet MS" w:cs="Arial"/>
          <w:bCs/>
          <w:color w:val="000000"/>
          <w:spacing w:val="5"/>
          <w:shd w:val="clear" w:color="auto" w:fill="FFFFFF"/>
          <w:lang w:eastAsia="ro-RO"/>
        </w:rPr>
      </w:pPr>
      <w:r w:rsidRPr="00396F24">
        <w:rPr>
          <w:rFonts w:ascii="Trebuchet MS" w:hAnsi="Trebuchet MS"/>
        </w:rPr>
        <w:t>Din cadrul p</w:t>
      </w:r>
      <w:r>
        <w:rPr>
          <w:rStyle w:val="BodytextSpacing0pt8"/>
          <w:rFonts w:ascii="Trebuchet MS" w:hAnsi="Trebuchet MS" w:cs="Arial"/>
          <w:color w:val="000000"/>
          <w:lang w:eastAsia="ro-RO"/>
        </w:rPr>
        <w:t>arteneriatului public–</w:t>
      </w:r>
      <w:r w:rsidRPr="00396F24">
        <w:rPr>
          <w:rStyle w:val="BodytextSpacing0pt8"/>
          <w:rFonts w:ascii="Trebuchet MS" w:hAnsi="Trebuchet MS" w:cs="Arial"/>
          <w:color w:val="000000"/>
          <w:lang w:eastAsia="ro-RO"/>
        </w:rPr>
        <w:t xml:space="preserve">privat GAL </w:t>
      </w:r>
      <w:r w:rsidRPr="00950DD9">
        <w:rPr>
          <w:rStyle w:val="BodytextBold6"/>
          <w:rFonts w:ascii="Trebuchet MS" w:hAnsi="Trebuchet MS" w:cs="Arial"/>
          <w:b w:val="0"/>
          <w:color w:val="000000"/>
          <w:lang w:eastAsia="ro-RO"/>
        </w:rPr>
        <w:t>C</w:t>
      </w:r>
      <w:r>
        <w:rPr>
          <w:rStyle w:val="BodytextBold6"/>
          <w:rFonts w:ascii="Trebuchet MS" w:hAnsi="Trebuchet MS" w:cs="Arial"/>
          <w:b w:val="0"/>
          <w:color w:val="000000"/>
          <w:lang w:eastAsia="ro-RO"/>
        </w:rPr>
        <w:t>onstanța Sud</w:t>
      </w:r>
      <w:r w:rsidRPr="00950DD9">
        <w:rPr>
          <w:rStyle w:val="BodytextBold6"/>
          <w:rFonts w:ascii="Trebuchet MS" w:hAnsi="Trebuchet MS" w:cs="Arial"/>
          <w:b w:val="0"/>
          <w:color w:val="000000"/>
          <w:lang w:eastAsia="ro-RO"/>
        </w:rPr>
        <w:t xml:space="preserve"> </w:t>
      </w:r>
      <w:r w:rsidRPr="00396F24">
        <w:rPr>
          <w:rStyle w:val="BodytextBold6"/>
          <w:rFonts w:ascii="Trebuchet MS" w:hAnsi="Trebuchet MS" w:cs="Arial"/>
          <w:b w:val="0"/>
          <w:color w:val="000000"/>
          <w:lang w:eastAsia="ro-RO"/>
        </w:rPr>
        <w:t>fac parte 4 reprezentanți ai sectorului public, respectiv Consiliul Judeţean Constanţa, Primăria Oraşului Negru Vodă, Primăria Comunei Chirnogeni</w:t>
      </w:r>
      <w:r>
        <w:rPr>
          <w:rStyle w:val="BodytextBold6"/>
          <w:rFonts w:ascii="Trebuchet MS" w:hAnsi="Trebuchet MS" w:cs="Arial"/>
          <w:b w:val="0"/>
          <w:color w:val="000000"/>
          <w:lang w:eastAsia="ro-RO"/>
        </w:rPr>
        <w:t xml:space="preserve"> și</w:t>
      </w:r>
      <w:r w:rsidRPr="00396F24">
        <w:rPr>
          <w:rStyle w:val="BodytextBold6"/>
          <w:rFonts w:ascii="Trebuchet MS" w:hAnsi="Trebuchet MS" w:cs="Arial"/>
          <w:b w:val="0"/>
          <w:color w:val="000000"/>
          <w:lang w:eastAsia="ro-RO"/>
        </w:rPr>
        <w:t xml:space="preserve"> Camer</w:t>
      </w:r>
      <w:r>
        <w:rPr>
          <w:rStyle w:val="BodytextBold6"/>
          <w:rFonts w:ascii="Trebuchet MS" w:hAnsi="Trebuchet MS" w:cs="Arial"/>
          <w:b w:val="0"/>
          <w:color w:val="000000"/>
          <w:lang w:eastAsia="ro-RO"/>
        </w:rPr>
        <w:t xml:space="preserve">a Agricolă Judeţeană Constanţa. </w:t>
      </w:r>
      <w:r w:rsidRPr="00396F24">
        <w:rPr>
          <w:rStyle w:val="BodytextBold6"/>
          <w:rFonts w:ascii="Trebuchet MS" w:hAnsi="Trebuchet MS" w:cs="Arial"/>
          <w:b w:val="0"/>
          <w:color w:val="000000"/>
          <w:lang w:eastAsia="ro-RO"/>
        </w:rPr>
        <w:t xml:space="preserve">Aceștia și-au manifestat interesul în susținerea și dezvoltarea infrastructurii sociale și </w:t>
      </w:r>
      <w:r>
        <w:rPr>
          <w:rStyle w:val="BodytextBold6"/>
          <w:rFonts w:ascii="Trebuchet MS" w:hAnsi="Trebuchet MS" w:cs="Arial"/>
          <w:b w:val="0"/>
          <w:color w:val="000000"/>
          <w:lang w:eastAsia="ro-RO"/>
        </w:rPr>
        <w:t>educa</w:t>
      </w:r>
      <w:r w:rsidRPr="00396F24">
        <w:rPr>
          <w:rStyle w:val="BodytextBold6"/>
          <w:rFonts w:ascii="Trebuchet MS" w:hAnsi="Trebuchet MS" w:cs="Arial"/>
          <w:b w:val="0"/>
          <w:color w:val="000000"/>
          <w:lang w:eastAsia="ro-RO"/>
        </w:rPr>
        <w:t>ționale în vederea reducerii exodului tinerilor din teritoriu, precum și dezvoltarea infrastructurii tehnico-edilitare, prin mă</w:t>
      </w:r>
      <w:r>
        <w:rPr>
          <w:rStyle w:val="BodytextBold6"/>
          <w:rFonts w:ascii="Trebuchet MS" w:hAnsi="Trebuchet MS" w:cs="Arial"/>
          <w:b w:val="0"/>
          <w:color w:val="000000"/>
          <w:lang w:eastAsia="ro-RO"/>
        </w:rPr>
        <w:t xml:space="preserve">suri de conservare, protejare a </w:t>
      </w:r>
      <w:r w:rsidRPr="00CD37C0">
        <w:rPr>
          <w:rStyle w:val="BodytextSpacing0pt8"/>
          <w:rFonts w:ascii="Trebuchet MS" w:hAnsi="Trebuchet MS" w:cs="Arial"/>
          <w:color w:val="000000"/>
          <w:lang w:eastAsia="ro-RO"/>
        </w:rPr>
        <w:t>peisajului</w:t>
      </w:r>
      <w:r>
        <w:rPr>
          <w:rStyle w:val="BodytextSpacing0pt8"/>
          <w:rFonts w:ascii="Trebuchet MS" w:hAnsi="Trebuchet MS" w:cs="Arial"/>
          <w:color w:val="000000"/>
          <w:lang w:eastAsia="ro-RO"/>
        </w:rPr>
        <w:t xml:space="preserve"> natural și</w:t>
      </w:r>
      <w:r w:rsidRPr="00CD37C0">
        <w:rPr>
          <w:rStyle w:val="BodytextSpacing0pt8"/>
          <w:rFonts w:ascii="Trebuchet MS" w:hAnsi="Trebuchet MS" w:cs="Arial"/>
          <w:color w:val="000000"/>
          <w:lang w:eastAsia="ro-RO"/>
        </w:rPr>
        <w:t xml:space="preserve"> cultural, pentru a contribui la bunăstarea </w:t>
      </w:r>
      <w:r>
        <w:rPr>
          <w:rStyle w:val="BodytextSpacing0pt8"/>
          <w:rFonts w:ascii="Trebuchet MS" w:hAnsi="Trebuchet MS" w:cs="Arial"/>
          <w:color w:val="000000"/>
          <w:lang w:eastAsia="ro-RO"/>
        </w:rPr>
        <w:t>comunității</w:t>
      </w:r>
      <w:r w:rsidRPr="00CD37C0">
        <w:rPr>
          <w:rStyle w:val="BodytextSpacing0pt8"/>
          <w:rFonts w:ascii="Trebuchet MS" w:hAnsi="Trebuchet MS" w:cs="Arial"/>
          <w:color w:val="000000"/>
          <w:lang w:eastAsia="ro-RO"/>
        </w:rPr>
        <w:t xml:space="preserve"> şi la consolidarea identităţii regionale.</w:t>
      </w:r>
      <w:r>
        <w:rPr>
          <w:rFonts w:ascii="Trebuchet MS" w:hAnsi="Trebuchet MS" w:cs="Arial"/>
          <w:bCs/>
          <w:color w:val="000000"/>
          <w:spacing w:val="5"/>
          <w:shd w:val="clear" w:color="auto" w:fill="FFFFFF"/>
          <w:lang w:eastAsia="ro-RO"/>
        </w:rPr>
        <w:t xml:space="preserve">        </w:t>
      </w:r>
    </w:p>
    <w:p w:rsidR="002D05DD" w:rsidRPr="00350A68" w:rsidRDefault="002D05DD" w:rsidP="002D05DD">
      <w:pPr>
        <w:spacing w:after="0"/>
        <w:ind w:firstLine="697"/>
        <w:jc w:val="both"/>
        <w:rPr>
          <w:rStyle w:val="BodytextSpacing0pt8"/>
          <w:rFonts w:ascii="Trebuchet MS" w:hAnsi="Trebuchet MS" w:cs="Arial"/>
          <w:color w:val="000000"/>
          <w:lang w:eastAsia="ro-RO"/>
        </w:rPr>
      </w:pPr>
      <w:r>
        <w:rPr>
          <w:rStyle w:val="BodytextSpacing0pt8"/>
          <w:rFonts w:ascii="Trebuchet MS" w:hAnsi="Trebuchet MS" w:cs="Arial"/>
          <w:color w:val="000000"/>
          <w:lang w:eastAsia="ro-RO"/>
        </w:rPr>
        <w:lastRenderedPageBreak/>
        <w:t xml:space="preserve">Din partea mediului privat, în cadrul </w:t>
      </w:r>
      <w:r w:rsidRPr="00937D67">
        <w:rPr>
          <w:rStyle w:val="BodytextSpacing0pt8"/>
          <w:rFonts w:ascii="Trebuchet MS" w:hAnsi="Trebuchet MS" w:cs="Arial"/>
          <w:color w:val="000000"/>
          <w:lang w:eastAsia="ro-RO"/>
        </w:rPr>
        <w:t xml:space="preserve">GAL </w:t>
      </w:r>
      <w:r w:rsidRPr="00950DD9">
        <w:rPr>
          <w:rStyle w:val="BodytextBold6"/>
          <w:rFonts w:ascii="Trebuchet MS" w:hAnsi="Trebuchet MS" w:cs="Arial"/>
          <w:b w:val="0"/>
          <w:color w:val="000000"/>
          <w:lang w:eastAsia="ro-RO"/>
        </w:rPr>
        <w:t>C</w:t>
      </w:r>
      <w:r>
        <w:rPr>
          <w:rStyle w:val="BodytextBold6"/>
          <w:rFonts w:ascii="Trebuchet MS" w:hAnsi="Trebuchet MS" w:cs="Arial"/>
          <w:b w:val="0"/>
          <w:color w:val="000000"/>
          <w:lang w:eastAsia="ro-RO"/>
        </w:rPr>
        <w:t>onstanța Sud</w:t>
      </w:r>
      <w:r w:rsidRPr="00950DD9">
        <w:rPr>
          <w:rStyle w:val="BodytextBold6"/>
          <w:rFonts w:ascii="Trebuchet MS" w:hAnsi="Trebuchet MS" w:cs="Arial"/>
          <w:b w:val="0"/>
          <w:color w:val="000000"/>
          <w:lang w:eastAsia="ro-RO"/>
        </w:rPr>
        <w:t xml:space="preserve"> </w:t>
      </w:r>
      <w:r>
        <w:rPr>
          <w:rStyle w:val="BodytextSpacing0pt8"/>
          <w:rFonts w:ascii="Trebuchet MS" w:hAnsi="Trebuchet MS" w:cs="Arial"/>
          <w:color w:val="000000"/>
          <w:lang w:eastAsia="ro-RO"/>
        </w:rPr>
        <w:t xml:space="preserve">fac parte 10 membrii. Aceștia și-au manifestat interesul în sprijinirea și crearea de locuri de muncă, în vederea dezvoltării sustenabile a teritoriului din punct de vedere economic, social și cultural, prin promovarea cu predilecție a sectorului agricol, ce reprezintă punctul de reper și ocupația de bază a întregii comunități, dar și prin susținerea și promovarea sectorului non-agricol, în vederea sporirii atractivității zonei prin susţinerea meşteşugurilor și a serviciilor </w:t>
      </w:r>
      <w:r w:rsidRPr="00937D67">
        <w:rPr>
          <w:rStyle w:val="BodytextSpacing0pt8"/>
          <w:rFonts w:ascii="Trebuchet MS" w:hAnsi="Trebuchet MS" w:cs="Arial"/>
          <w:color w:val="000000"/>
          <w:lang w:eastAsia="ro-RO"/>
        </w:rPr>
        <w:t>conexe</w:t>
      </w:r>
      <w:r>
        <w:rPr>
          <w:rStyle w:val="BodytextSpacing0pt8"/>
          <w:rFonts w:ascii="Trebuchet MS" w:hAnsi="Trebuchet MS" w:cs="Arial"/>
          <w:color w:val="000000"/>
          <w:lang w:eastAsia="ro-RO"/>
        </w:rPr>
        <w:t xml:space="preserve"> în vederea promovării regiunii. Așadar se urmărește </w:t>
      </w:r>
      <w:r w:rsidRPr="00CD37C0">
        <w:rPr>
          <w:rStyle w:val="BodytextSpacing0pt8"/>
          <w:rFonts w:ascii="Trebuchet MS" w:hAnsi="Trebuchet MS" w:cs="Arial"/>
          <w:color w:val="000000"/>
          <w:lang w:eastAsia="ro-RO"/>
        </w:rPr>
        <w:t>îmbun</w:t>
      </w:r>
      <w:r>
        <w:rPr>
          <w:rStyle w:val="BodytextSpacing0pt8"/>
          <w:rFonts w:ascii="Trebuchet MS" w:hAnsi="Trebuchet MS" w:cs="Arial"/>
          <w:color w:val="000000"/>
          <w:lang w:eastAsia="ro-RO"/>
        </w:rPr>
        <w:t>ă</w:t>
      </w:r>
      <w:r w:rsidRPr="00CD37C0">
        <w:rPr>
          <w:rStyle w:val="BodytextSpacing0pt8"/>
          <w:rFonts w:ascii="Trebuchet MS" w:hAnsi="Trebuchet MS" w:cs="Arial"/>
          <w:color w:val="000000"/>
          <w:lang w:eastAsia="ro-RO"/>
        </w:rPr>
        <w:t>t</w:t>
      </w:r>
      <w:r>
        <w:rPr>
          <w:rStyle w:val="BodytextSpacing0pt8"/>
          <w:rFonts w:ascii="Trebuchet MS" w:hAnsi="Trebuchet MS" w:cs="Arial"/>
          <w:color w:val="000000"/>
          <w:lang w:eastAsia="ro-RO"/>
        </w:rPr>
        <w:t>ăț</w:t>
      </w:r>
      <w:r w:rsidRPr="00CD37C0">
        <w:rPr>
          <w:rStyle w:val="BodytextSpacing0pt8"/>
          <w:rFonts w:ascii="Trebuchet MS" w:hAnsi="Trebuchet MS" w:cs="Arial"/>
          <w:color w:val="000000"/>
          <w:lang w:eastAsia="ro-RO"/>
        </w:rPr>
        <w:t>irea condiţiilor de via</w:t>
      </w:r>
      <w:r>
        <w:rPr>
          <w:rStyle w:val="BodytextSpacing0pt8"/>
          <w:rFonts w:ascii="Trebuchet MS" w:hAnsi="Trebuchet MS" w:cs="Arial"/>
          <w:color w:val="000000"/>
          <w:lang w:eastAsia="ro-RO"/>
        </w:rPr>
        <w:t>ță</w:t>
      </w:r>
      <w:r w:rsidRPr="00CD37C0">
        <w:rPr>
          <w:rStyle w:val="BodytextSpacing0pt8"/>
          <w:rFonts w:ascii="Trebuchet MS" w:hAnsi="Trebuchet MS" w:cs="Arial"/>
          <w:color w:val="000000"/>
          <w:lang w:eastAsia="ro-RO"/>
        </w:rPr>
        <w:t xml:space="preserve"> sociale </w:t>
      </w:r>
      <w:r>
        <w:rPr>
          <w:rStyle w:val="BodytextSpacing0pt8"/>
          <w:rFonts w:ascii="Trebuchet MS" w:hAnsi="Trebuchet MS" w:cs="Arial"/>
          <w:color w:val="000000"/>
          <w:lang w:eastAsia="ro-RO"/>
        </w:rPr>
        <w:t>ș</w:t>
      </w:r>
      <w:r w:rsidRPr="00CD37C0">
        <w:rPr>
          <w:rStyle w:val="BodytextSpacing0pt8"/>
          <w:rFonts w:ascii="Trebuchet MS" w:hAnsi="Trebuchet MS" w:cs="Arial"/>
          <w:color w:val="000000"/>
          <w:lang w:eastAsia="ro-RO"/>
        </w:rPr>
        <w:t>i economice, av</w:t>
      </w:r>
      <w:r w:rsidRPr="00111FF8">
        <w:rPr>
          <w:rStyle w:val="BodytextSpacing0pt8"/>
          <w:rFonts w:ascii="Trebuchet MS" w:hAnsi="Trebuchet MS" w:cs="Arial"/>
          <w:color w:val="000000"/>
          <w:lang w:eastAsia="ro-RO"/>
        </w:rPr>
        <w:t>â</w:t>
      </w:r>
      <w:r w:rsidRPr="00CD37C0">
        <w:rPr>
          <w:rStyle w:val="BodytextSpacing0pt8"/>
          <w:rFonts w:ascii="Trebuchet MS" w:hAnsi="Trebuchet MS" w:cs="Arial"/>
          <w:color w:val="000000"/>
          <w:lang w:eastAsia="ro-RO"/>
        </w:rPr>
        <w:t>nd ca obiectiv crearea unui mediu atractiv şi motivant pentru toate segmentele de populaţie care trăiesc în teritoriu prin încurajarea menţinerii tineretului în regiune</w:t>
      </w:r>
      <w:r>
        <w:rPr>
          <w:rStyle w:val="BodytextSpacing0pt8"/>
          <w:rFonts w:ascii="Trebuchet MS" w:hAnsi="Trebuchet MS" w:cs="Arial"/>
          <w:color w:val="000000"/>
          <w:lang w:eastAsia="ro-RO"/>
        </w:rPr>
        <w:t>.</w:t>
      </w:r>
      <w:r>
        <w:rPr>
          <w:rStyle w:val="BodytextSpacing0pt8"/>
          <w:rFonts w:ascii="Trebuchet MS" w:hAnsi="Trebuchet MS" w:cs="Arial"/>
          <w:color w:val="000000"/>
          <w:lang w:eastAsia="ro-RO"/>
        </w:rPr>
        <w:tab/>
        <w:t xml:space="preserve"> Societatea civilă este reprezentată de o organizație nonguvernamentală interesată în special de crearea unor activități de instruire profesională a tinerilor în vederea încurajării și sprijinirii lor în potențialele oportunități de investiții, pentru obținerea unei dezvoltări teritoriale sustenabile și durabile prin crearea de noi locuri de muncă. </w:t>
      </w:r>
    </w:p>
    <w:p w:rsidR="002D05DD" w:rsidRDefault="002D05DD" w:rsidP="002D05DD">
      <w:pPr>
        <w:spacing w:after="0"/>
        <w:ind w:firstLine="700"/>
        <w:jc w:val="both"/>
        <w:rPr>
          <w:rFonts w:ascii="Trebuchet MS" w:hAnsi="Trebuchet MS"/>
        </w:rPr>
      </w:pPr>
      <w:r>
        <w:rPr>
          <w:rFonts w:ascii="Trebuchet MS" w:hAnsi="Trebuchet MS" w:cs="Trebuchet MS"/>
          <w:color w:val="000000"/>
        </w:rPr>
        <w:t xml:space="preserve">La nivelul organizării GAL </w:t>
      </w:r>
      <w:r w:rsidRPr="00950DD9">
        <w:rPr>
          <w:rStyle w:val="BodytextBold6"/>
          <w:rFonts w:ascii="Trebuchet MS" w:hAnsi="Trebuchet MS" w:cs="Arial"/>
          <w:b w:val="0"/>
          <w:color w:val="000000"/>
          <w:lang w:eastAsia="ro-RO"/>
        </w:rPr>
        <w:t>C</w:t>
      </w:r>
      <w:r>
        <w:rPr>
          <w:rStyle w:val="BodytextBold6"/>
          <w:rFonts w:ascii="Trebuchet MS" w:hAnsi="Trebuchet MS" w:cs="Arial"/>
          <w:b w:val="0"/>
          <w:color w:val="000000"/>
          <w:lang w:eastAsia="ro-RO"/>
        </w:rPr>
        <w:t>onstanța Sud</w:t>
      </w:r>
      <w:r w:rsidRPr="00950DD9">
        <w:rPr>
          <w:rStyle w:val="BodytextBold6"/>
          <w:rFonts w:ascii="Trebuchet MS" w:hAnsi="Trebuchet MS" w:cs="Arial"/>
          <w:b w:val="0"/>
          <w:color w:val="000000"/>
          <w:lang w:eastAsia="ro-RO"/>
        </w:rPr>
        <w:t xml:space="preserve"> </w:t>
      </w:r>
      <w:r>
        <w:rPr>
          <w:rFonts w:ascii="Trebuchet MS" w:hAnsi="Trebuchet MS" w:cs="Trebuchet MS"/>
          <w:color w:val="000000"/>
        </w:rPr>
        <w:t xml:space="preserve">funcționează un Comitet de Selecţie, responsabil de monitorizarea procedurilor de lucru din implementarea SDL. Comitetul de selecție este </w:t>
      </w:r>
      <w:r w:rsidRPr="00937D67">
        <w:rPr>
          <w:rFonts w:ascii="Trebuchet MS" w:hAnsi="Trebuchet MS" w:cs="Trebuchet MS"/>
          <w:color w:val="000000"/>
        </w:rPr>
        <w:t>format din</w:t>
      </w:r>
      <w:r>
        <w:rPr>
          <w:rFonts w:ascii="Trebuchet MS" w:hAnsi="Trebuchet MS" w:cs="Trebuchet MS"/>
          <w:color w:val="000000"/>
        </w:rPr>
        <w:t xml:space="preserve"> </w:t>
      </w:r>
      <w:r w:rsidRPr="00937D67">
        <w:rPr>
          <w:rFonts w:ascii="Trebuchet MS" w:hAnsi="Trebuchet MS" w:cs="Trebuchet MS"/>
          <w:color w:val="000000"/>
        </w:rPr>
        <w:t xml:space="preserve">reprezentanţi ai autorităţilor şi organizaţiilor </w:t>
      </w:r>
      <w:r>
        <w:rPr>
          <w:rFonts w:ascii="Trebuchet MS" w:hAnsi="Trebuchet MS" w:cs="Trebuchet MS"/>
          <w:color w:val="000000"/>
        </w:rPr>
        <w:t>care fac parte din parteneriat, în număr de opt</w:t>
      </w:r>
      <w:r w:rsidRPr="00937D67">
        <w:rPr>
          <w:rFonts w:ascii="Trebuchet MS" w:hAnsi="Trebuchet MS" w:cs="Trebuchet MS"/>
          <w:color w:val="000000"/>
        </w:rPr>
        <w:t xml:space="preserve"> membr</w:t>
      </w:r>
      <w:r>
        <w:rPr>
          <w:rFonts w:ascii="Trebuchet MS" w:hAnsi="Trebuchet MS" w:cs="Trebuchet MS"/>
          <w:color w:val="000000"/>
        </w:rPr>
        <w:t xml:space="preserve">ii și opt supleanți pentru a se evita potențialele conflicte de interese. La selecţia proiectelor, Comitetul de selecție </w:t>
      </w:r>
      <w:r w:rsidRPr="00D62CE0">
        <w:rPr>
          <w:rFonts w:ascii="Trebuchet MS" w:hAnsi="Trebuchet MS" w:cs="Trebuchet MS"/>
          <w:color w:val="000000"/>
        </w:rPr>
        <w:t xml:space="preserve">va aplica regula „dublului cvorum”, respectiv pentru validarea voturilor, va fi necesar ca în momentul selecţiei să fie prezenţi cel puţin 50% din membrii comitetului de selecție, din care peste 50% să fie din mediul privat şi societate civilă. </w:t>
      </w:r>
      <w:r>
        <w:rPr>
          <w:rFonts w:ascii="Trebuchet MS" w:hAnsi="Trebuchet MS" w:cs="Trebuchet MS"/>
          <w:color w:val="000000"/>
        </w:rPr>
        <w:t xml:space="preserve"> </w:t>
      </w:r>
      <w:r>
        <w:rPr>
          <w:rFonts w:ascii="Trebuchet MS" w:hAnsi="Trebuchet MS"/>
        </w:rPr>
        <w:t>Din Comitetul de Selecție, partenerii publici ocupă un procent de 25%, iar partenerii privați 63</w:t>
      </w:r>
      <w:r w:rsidRPr="00753BCC">
        <w:rPr>
          <w:rFonts w:ascii="Trebuchet MS" w:hAnsi="Trebuchet MS"/>
        </w:rPr>
        <w:t>% și societate civilă 1</w:t>
      </w:r>
      <w:r>
        <w:rPr>
          <w:rFonts w:ascii="Trebuchet MS" w:hAnsi="Trebuchet MS"/>
        </w:rPr>
        <w:t>2</w:t>
      </w:r>
      <w:r w:rsidRPr="00753BCC">
        <w:rPr>
          <w:rFonts w:ascii="Trebuchet MS" w:hAnsi="Trebuchet MS"/>
        </w:rPr>
        <w:t>% (</w:t>
      </w:r>
      <w:r>
        <w:rPr>
          <w:rFonts w:ascii="Trebuchet MS" w:hAnsi="Trebuchet MS"/>
        </w:rPr>
        <w:t>8</w:t>
      </w:r>
      <w:r w:rsidRPr="00753BCC">
        <w:rPr>
          <w:rFonts w:ascii="Trebuchet MS" w:hAnsi="Trebuchet MS"/>
        </w:rPr>
        <w:t xml:space="preserve">membri permanenți + </w:t>
      </w:r>
      <w:r>
        <w:rPr>
          <w:rFonts w:ascii="Trebuchet MS" w:hAnsi="Trebuchet MS"/>
        </w:rPr>
        <w:t>8</w:t>
      </w:r>
      <w:r w:rsidRPr="00753BCC">
        <w:rPr>
          <w:rFonts w:ascii="Trebuchet MS" w:hAnsi="Trebuchet MS"/>
        </w:rPr>
        <w:t xml:space="preserve"> supleanți).Pentru obiectivitate și transparență în implementarea  SDL, la aceste selecții poate lua parte și un reprezentant</w:t>
      </w:r>
      <w:r>
        <w:rPr>
          <w:rFonts w:ascii="Trebuchet MS" w:hAnsi="Trebuchet MS"/>
        </w:rPr>
        <w:t xml:space="preserve"> al Ministerului Agriculturii și Dezvoltării Rurale de la nivel județean.</w:t>
      </w:r>
    </w:p>
    <w:p w:rsidR="002D05DD" w:rsidRPr="002A3981" w:rsidRDefault="002D05DD" w:rsidP="002D05DD">
      <w:pPr>
        <w:spacing w:after="0"/>
        <w:ind w:firstLine="700"/>
        <w:jc w:val="both"/>
        <w:rPr>
          <w:rStyle w:val="BodytextSpacing0pt8"/>
          <w:rFonts w:ascii="Trebuchet MS" w:hAnsi="Trebuchet MS" w:cs="Arial"/>
          <w:bCs/>
          <w:color w:val="000000"/>
          <w:lang w:eastAsia="ro-RO"/>
        </w:rPr>
      </w:pPr>
      <w:r w:rsidRPr="00244EA9">
        <w:rPr>
          <w:rStyle w:val="BodytextSpacing0pt8"/>
          <w:rFonts w:ascii="Trebuchet MS" w:hAnsi="Trebuchet MS" w:cs="Arial"/>
          <w:bCs/>
          <w:color w:val="000000"/>
          <w:lang w:eastAsia="ro-RO"/>
        </w:rPr>
        <w:t>Interesul apartenenței la parteneriat al Consiliului Județean Constanța este fundamentat în baza legii nr. 215/2001 republicată – Legea Administrației Publice, respectiv</w:t>
      </w:r>
      <w:r>
        <w:rPr>
          <w:rStyle w:val="BodytextSpacing0pt8"/>
          <w:rFonts w:ascii="Trebuchet MS" w:hAnsi="Trebuchet MS" w:cs="Arial"/>
          <w:bCs/>
          <w:color w:val="000000"/>
          <w:lang w:eastAsia="ro-RO"/>
        </w:rPr>
        <w:t xml:space="preserve"> art.19, lit.B, dintre atribuțiile Consiliului </w:t>
      </w:r>
      <w:r w:rsidRPr="00244EA9">
        <w:rPr>
          <w:rStyle w:val="BodytextSpacing0pt8"/>
          <w:rFonts w:ascii="Trebuchet MS" w:hAnsi="Trebuchet MS" w:cs="Arial"/>
          <w:bCs/>
          <w:color w:val="000000"/>
          <w:lang w:eastAsia="ro-RO"/>
        </w:rPr>
        <w:t xml:space="preserve">se numară și „atribuțiile privind dezvoltarea </w:t>
      </w:r>
      <w:r>
        <w:rPr>
          <w:rStyle w:val="BodytextSpacing0pt8"/>
          <w:rFonts w:ascii="Trebuchet MS" w:hAnsi="Trebuchet MS" w:cs="Arial"/>
          <w:bCs/>
          <w:color w:val="000000"/>
          <w:lang w:eastAsia="ro-RO"/>
        </w:rPr>
        <w:t>economico-sociala a județului”, prin</w:t>
      </w:r>
      <w:r w:rsidRPr="00244EA9">
        <w:rPr>
          <w:rStyle w:val="BodytextSpacing0pt8"/>
          <w:rFonts w:ascii="Trebuchet MS" w:hAnsi="Trebuchet MS" w:cs="Arial"/>
          <w:bCs/>
          <w:color w:val="000000"/>
          <w:lang w:eastAsia="ro-RO"/>
        </w:rPr>
        <w:t xml:space="preserve"> eliminarea tuturor disparităților de ordin economic și social de la nivelul Județului Constanța, asigurand de altfel fluxul de numerar necesar funcționării GAL Constanța Sud pana la momentul rambursăr</w:t>
      </w:r>
      <w:r>
        <w:rPr>
          <w:rStyle w:val="BodytextSpacing0pt8"/>
          <w:rFonts w:ascii="Trebuchet MS" w:hAnsi="Trebuchet MS" w:cs="Arial"/>
          <w:bCs/>
          <w:color w:val="000000"/>
          <w:lang w:eastAsia="ro-RO"/>
        </w:rPr>
        <w:t xml:space="preserve">ii sumelor de către MADR. </w:t>
      </w:r>
      <w:r w:rsidRPr="00244EA9">
        <w:rPr>
          <w:rStyle w:val="BodytextSpacing0pt8"/>
          <w:rFonts w:ascii="Trebuchet MS" w:hAnsi="Trebuchet MS" w:cs="Arial"/>
          <w:bCs/>
          <w:color w:val="000000"/>
          <w:lang w:eastAsia="ro-RO"/>
        </w:rPr>
        <w:t>Interesul apartenen</w:t>
      </w:r>
      <w:r>
        <w:rPr>
          <w:rStyle w:val="BodytextSpacing0pt8"/>
          <w:rFonts w:ascii="Trebuchet MS" w:hAnsi="Trebuchet MS" w:cs="Arial"/>
          <w:bCs/>
          <w:color w:val="000000"/>
          <w:lang w:eastAsia="ro-RO"/>
        </w:rPr>
        <w:t>ț</w:t>
      </w:r>
      <w:r w:rsidRPr="00244EA9">
        <w:rPr>
          <w:rStyle w:val="BodytextSpacing0pt8"/>
          <w:rFonts w:ascii="Trebuchet MS" w:hAnsi="Trebuchet MS" w:cs="Arial"/>
          <w:bCs/>
          <w:color w:val="000000"/>
          <w:lang w:eastAsia="ro-RO"/>
        </w:rPr>
        <w:t>ei la</w:t>
      </w:r>
      <w:r>
        <w:rPr>
          <w:rStyle w:val="BodytextSpacing0pt8"/>
          <w:rFonts w:ascii="Trebuchet MS" w:hAnsi="Trebuchet MS" w:cs="Arial"/>
          <w:bCs/>
          <w:color w:val="000000"/>
          <w:lang w:eastAsia="ro-RO"/>
        </w:rPr>
        <w:t xml:space="preserve"> parteneriat a Consiliului Județ</w:t>
      </w:r>
      <w:r w:rsidRPr="00244EA9">
        <w:rPr>
          <w:rStyle w:val="BodytextSpacing0pt8"/>
          <w:rFonts w:ascii="Trebuchet MS" w:hAnsi="Trebuchet MS" w:cs="Arial"/>
          <w:bCs/>
          <w:color w:val="000000"/>
          <w:lang w:eastAsia="ro-RO"/>
        </w:rPr>
        <w:t>ean Constan</w:t>
      </w:r>
      <w:r>
        <w:rPr>
          <w:rStyle w:val="BodytextSpacing0pt8"/>
          <w:rFonts w:ascii="Trebuchet MS" w:hAnsi="Trebuchet MS" w:cs="Arial"/>
          <w:bCs/>
          <w:color w:val="000000"/>
          <w:lang w:eastAsia="ro-RO"/>
        </w:rPr>
        <w:t>ț</w:t>
      </w:r>
      <w:r w:rsidRPr="00244EA9">
        <w:rPr>
          <w:rStyle w:val="BodytextSpacing0pt8"/>
          <w:rFonts w:ascii="Trebuchet MS" w:hAnsi="Trebuchet MS" w:cs="Arial"/>
          <w:bCs/>
          <w:color w:val="000000"/>
          <w:lang w:eastAsia="ro-RO"/>
        </w:rPr>
        <w:t>a rezidă în dorința Consiliului de exercitare a funcției de control și co</w:t>
      </w:r>
      <w:r>
        <w:rPr>
          <w:rStyle w:val="BodytextSpacing0pt8"/>
          <w:rFonts w:ascii="Trebuchet MS" w:hAnsi="Trebuchet MS" w:cs="Arial"/>
          <w:bCs/>
          <w:color w:val="000000"/>
          <w:lang w:eastAsia="ro-RO"/>
        </w:rPr>
        <w:t>ordonare a activităț</w:t>
      </w:r>
      <w:r w:rsidRPr="00244EA9">
        <w:rPr>
          <w:rStyle w:val="BodytextSpacing0pt8"/>
          <w:rFonts w:ascii="Trebuchet MS" w:hAnsi="Trebuchet MS" w:cs="Arial"/>
          <w:bCs/>
          <w:color w:val="000000"/>
          <w:lang w:eastAsia="ro-RO"/>
        </w:rPr>
        <w:t xml:space="preserve">ii GAL-ului, în sensul participării efective cu expertiză în cadrul </w:t>
      </w:r>
      <w:r>
        <w:rPr>
          <w:rStyle w:val="BodytextSpacing0pt8"/>
          <w:rFonts w:ascii="Trebuchet MS" w:hAnsi="Trebuchet MS" w:cs="Arial"/>
          <w:bCs/>
          <w:color w:val="000000"/>
          <w:lang w:eastAsia="ro-RO"/>
        </w:rPr>
        <w:t xml:space="preserve">organismelor de decizie ale GAL. </w:t>
      </w:r>
      <w:r w:rsidRPr="00244EA9">
        <w:rPr>
          <w:rStyle w:val="BodytextSpacing0pt8"/>
          <w:rFonts w:ascii="Trebuchet MS" w:hAnsi="Trebuchet MS" w:cs="Arial"/>
          <w:bCs/>
          <w:color w:val="000000"/>
          <w:lang w:eastAsia="ro-RO"/>
        </w:rPr>
        <w:t>Interesul apartenenței la parteneriat a Camerei Agricole Județene Constanța rezidă în dorința acesteia de a susține și a promova sectorul agricol prin cursuri de instruire și perfecționare în domeniul agricol precum și elaborarea de proiecte pentru investiții în agricultură cu fina</w:t>
      </w:r>
      <w:r>
        <w:rPr>
          <w:rStyle w:val="BodytextSpacing0pt8"/>
          <w:rFonts w:ascii="Trebuchet MS" w:hAnsi="Trebuchet MS" w:cs="Arial"/>
          <w:bCs/>
          <w:color w:val="000000"/>
          <w:lang w:eastAsia="ro-RO"/>
        </w:rPr>
        <w:t xml:space="preserve">nţare din programe </w:t>
      </w:r>
      <w:r w:rsidRPr="00244EA9">
        <w:rPr>
          <w:rStyle w:val="BodytextSpacing0pt8"/>
          <w:rFonts w:ascii="Trebuchet MS" w:hAnsi="Trebuchet MS" w:cs="Arial"/>
          <w:bCs/>
          <w:color w:val="000000"/>
          <w:lang w:eastAsia="ro-RO"/>
        </w:rPr>
        <w:t>europene, în vederea reintineririi generatiilor de fermieri, cu un nivel adecvat de cunoștințe în sectorul agricol, cu scopul prevenirii abandonului terenurilor agricole.</w:t>
      </w:r>
    </w:p>
    <w:p w:rsidR="002D05DD" w:rsidRDefault="002D05DD" w:rsidP="002D05DD">
      <w:pPr>
        <w:spacing w:line="276" w:lineRule="auto"/>
        <w:jc w:val="both"/>
        <w:rPr>
          <w:b/>
          <w:bCs/>
          <w:sz w:val="23"/>
          <w:szCs w:val="23"/>
        </w:rPr>
      </w:pPr>
    </w:p>
    <w:p w:rsidR="002D05DD" w:rsidRDefault="002D05DD" w:rsidP="002D05DD">
      <w:pPr>
        <w:spacing w:line="276" w:lineRule="auto"/>
        <w:jc w:val="both"/>
        <w:rPr>
          <w:b/>
          <w:bCs/>
          <w:sz w:val="23"/>
          <w:szCs w:val="23"/>
        </w:rPr>
      </w:pPr>
    </w:p>
    <w:p w:rsidR="002D05DD" w:rsidRDefault="002D05DD" w:rsidP="002D05DD">
      <w:pPr>
        <w:spacing w:line="276" w:lineRule="auto"/>
        <w:jc w:val="both"/>
        <w:rPr>
          <w:b/>
          <w:bCs/>
          <w:sz w:val="23"/>
          <w:szCs w:val="23"/>
        </w:rPr>
      </w:pPr>
    </w:p>
    <w:p w:rsidR="002D05DD" w:rsidRDefault="002D05DD" w:rsidP="002D05DD">
      <w:pPr>
        <w:spacing w:line="276" w:lineRule="auto"/>
        <w:jc w:val="both"/>
        <w:rPr>
          <w:b/>
          <w:bCs/>
          <w:sz w:val="23"/>
          <w:szCs w:val="23"/>
        </w:rPr>
      </w:pPr>
    </w:p>
    <w:p w:rsidR="002D05DD" w:rsidRDefault="002D05DD" w:rsidP="002D05DD">
      <w:pPr>
        <w:spacing w:line="276" w:lineRule="auto"/>
        <w:jc w:val="both"/>
        <w:rPr>
          <w:b/>
          <w:bCs/>
          <w:sz w:val="23"/>
          <w:szCs w:val="23"/>
        </w:rPr>
      </w:pPr>
    </w:p>
    <w:p w:rsidR="002D05DD" w:rsidRDefault="002D05DD" w:rsidP="002D05DD">
      <w:pPr>
        <w:spacing w:line="276" w:lineRule="auto"/>
        <w:jc w:val="both"/>
        <w:rPr>
          <w:b/>
          <w:bCs/>
          <w:sz w:val="23"/>
          <w:szCs w:val="23"/>
        </w:rPr>
      </w:pPr>
    </w:p>
    <w:p w:rsidR="002D05DD" w:rsidRDefault="002D05DD" w:rsidP="002D05DD">
      <w:pPr>
        <w:spacing w:line="276" w:lineRule="auto"/>
        <w:jc w:val="both"/>
        <w:rPr>
          <w:b/>
          <w:bCs/>
          <w:sz w:val="23"/>
          <w:szCs w:val="23"/>
        </w:rPr>
      </w:pPr>
    </w:p>
    <w:p w:rsidR="002D05DD" w:rsidRDefault="002D05DD" w:rsidP="002D05DD">
      <w:pPr>
        <w:spacing w:line="276" w:lineRule="auto"/>
        <w:jc w:val="both"/>
        <w:rPr>
          <w:b/>
          <w:bCs/>
          <w:sz w:val="23"/>
          <w:szCs w:val="23"/>
        </w:rPr>
      </w:pPr>
    </w:p>
    <w:p w:rsidR="002D05DD" w:rsidRPr="002D05DD" w:rsidRDefault="002D05DD" w:rsidP="002D05DD">
      <w:pPr>
        <w:widowControl w:val="0"/>
        <w:spacing w:after="0" w:line="276" w:lineRule="auto"/>
        <w:ind w:right="20"/>
        <w:jc w:val="center"/>
        <w:rPr>
          <w:rFonts w:ascii="Trebuchet MS" w:hAnsi="Trebuchet MS" w:cs="Arial"/>
          <w:b/>
          <w:color w:val="000000"/>
          <w:spacing w:val="5"/>
          <w:shd w:val="clear" w:color="auto" w:fill="FFFFFF"/>
          <w:lang w:val="en-US" w:eastAsia="ro-RO"/>
        </w:rPr>
      </w:pPr>
      <w:r w:rsidRPr="002D05DD">
        <w:rPr>
          <w:rFonts w:ascii="Trebuchet MS" w:hAnsi="Trebuchet MS" w:cs="Arial"/>
          <w:b/>
          <w:color w:val="000000"/>
          <w:spacing w:val="5"/>
          <w:shd w:val="clear" w:color="auto" w:fill="FFFFFF"/>
          <w:lang w:val="en-US" w:eastAsia="ro-RO"/>
        </w:rPr>
        <w:lastRenderedPageBreak/>
        <w:t>CAPITOLUL IV</w:t>
      </w:r>
    </w:p>
    <w:p w:rsidR="002D05DD" w:rsidRPr="002D05DD" w:rsidRDefault="002D05DD" w:rsidP="002D05DD">
      <w:pPr>
        <w:widowControl w:val="0"/>
        <w:spacing w:after="0" w:line="276" w:lineRule="auto"/>
        <w:ind w:right="20"/>
        <w:jc w:val="center"/>
        <w:rPr>
          <w:rFonts w:ascii="Trebuchet MS" w:hAnsi="Trebuchet MS" w:cs="Arial"/>
          <w:b/>
          <w:color w:val="000000"/>
          <w:spacing w:val="5"/>
          <w:shd w:val="clear" w:color="auto" w:fill="FFFFFF"/>
          <w:lang w:val="en-US" w:eastAsia="ro-RO"/>
        </w:rPr>
      </w:pPr>
      <w:r w:rsidRPr="002D05DD">
        <w:rPr>
          <w:rFonts w:ascii="Trebuchet MS" w:hAnsi="Trebuchet MS" w:cs="Arial"/>
          <w:b/>
          <w:color w:val="000000"/>
          <w:spacing w:val="5"/>
          <w:shd w:val="clear" w:color="auto" w:fill="FFFFFF"/>
          <w:lang w:val="en-US" w:eastAsia="ro-RO"/>
        </w:rPr>
        <w:t xml:space="preserve"> Obiective, priorităţi și domenii de intervenție</w:t>
      </w:r>
    </w:p>
    <w:p w:rsidR="002D05DD" w:rsidRPr="002D05DD" w:rsidRDefault="002D05DD" w:rsidP="002D05DD">
      <w:pPr>
        <w:widowControl w:val="0"/>
        <w:spacing w:after="0" w:line="276" w:lineRule="auto"/>
        <w:ind w:right="20"/>
        <w:jc w:val="center"/>
        <w:rPr>
          <w:rFonts w:ascii="Trebuchet MS" w:hAnsi="Trebuchet MS" w:cs="Arial"/>
          <w:b/>
          <w:color w:val="000000"/>
          <w:spacing w:val="5"/>
          <w:shd w:val="clear" w:color="auto" w:fill="FFFFFF"/>
          <w:lang w:val="en-US" w:eastAsia="ro-RO"/>
        </w:rPr>
      </w:pPr>
    </w:p>
    <w:p w:rsidR="002D05DD" w:rsidRPr="002D05DD" w:rsidRDefault="002D05DD" w:rsidP="002D05DD">
      <w:pPr>
        <w:widowControl w:val="0"/>
        <w:shd w:val="clear" w:color="auto" w:fill="FFFFFF"/>
        <w:spacing w:after="0" w:line="276" w:lineRule="auto"/>
        <w:ind w:right="20" w:firstLine="720"/>
        <w:jc w:val="both"/>
        <w:rPr>
          <w:rFonts w:ascii="Trebuchet MS" w:hAnsi="Trebuchet MS" w:cs="Arial"/>
          <w:color w:val="000000"/>
          <w:spacing w:val="5"/>
          <w:shd w:val="clear" w:color="auto" w:fill="FFFFFF"/>
          <w:lang w:val="en-US" w:eastAsia="ro-RO"/>
        </w:rPr>
      </w:pPr>
      <w:r w:rsidRPr="002D05DD">
        <w:rPr>
          <w:rFonts w:ascii="Trebuchet MS" w:hAnsi="Trebuchet MS" w:cs="Arial"/>
          <w:color w:val="000000"/>
          <w:spacing w:val="5"/>
          <w:shd w:val="clear" w:color="auto" w:fill="FFFFFF"/>
          <w:lang w:val="en-US" w:eastAsia="ro-RO"/>
        </w:rPr>
        <w:t>Prin consultări între toţi partenerii (publici, privaţi</w:t>
      </w:r>
      <w:proofErr w:type="gramStart"/>
      <w:r w:rsidRPr="002D05DD">
        <w:rPr>
          <w:rFonts w:ascii="Trebuchet MS" w:hAnsi="Trebuchet MS" w:cs="Arial"/>
          <w:color w:val="000000"/>
          <w:spacing w:val="5"/>
          <w:shd w:val="clear" w:color="auto" w:fill="FFFFFF"/>
          <w:lang w:val="en-US" w:eastAsia="ro-RO"/>
        </w:rPr>
        <w:t>,ONG</w:t>
      </w:r>
      <w:proofErr w:type="gramEnd"/>
      <w:r w:rsidRPr="002D05DD">
        <w:rPr>
          <w:rFonts w:ascii="Trebuchet MS" w:hAnsi="Trebuchet MS" w:cs="Arial"/>
          <w:color w:val="000000"/>
          <w:spacing w:val="5"/>
          <w:shd w:val="clear" w:color="auto" w:fill="FFFFFF"/>
          <w:lang w:val="en-US" w:eastAsia="ro-RO"/>
        </w:rPr>
        <w:t>) din teritoriul acoperit de  GAL Constanța Sud şi în baza analizei diagnostic a teritoriului și a analizei SWOT s-au fundamentat principalele domenii de intervenție și s-au stabilit principalele obiective și priorităţi în legătură cu proiectele de dezvoltare rurală a zonei.</w:t>
      </w:r>
    </w:p>
    <w:p w:rsidR="002D05DD" w:rsidRPr="002D05DD" w:rsidRDefault="002D05DD" w:rsidP="002D05DD">
      <w:pPr>
        <w:widowControl w:val="0"/>
        <w:shd w:val="clear" w:color="auto" w:fill="FFFFFF"/>
        <w:spacing w:after="0" w:line="276" w:lineRule="auto"/>
        <w:ind w:right="20" w:firstLine="720"/>
        <w:jc w:val="both"/>
        <w:rPr>
          <w:rFonts w:ascii="Trebuchet MS" w:hAnsi="Trebuchet MS" w:cs="Arial"/>
          <w:color w:val="000000"/>
          <w:spacing w:val="5"/>
          <w:shd w:val="clear" w:color="auto" w:fill="FFFFFF"/>
          <w:lang w:val="en-US" w:eastAsia="ro-RO"/>
        </w:rPr>
      </w:pPr>
      <w:r w:rsidRPr="002D05DD">
        <w:rPr>
          <w:rFonts w:ascii="Trebuchet MS" w:hAnsi="Trebuchet MS"/>
          <w:spacing w:val="4"/>
          <w:lang w:val="en-US"/>
        </w:rPr>
        <w:t xml:space="preserve">Strategia de Dezvoltare Locală a teritoriului acoperit de GAL Constanța Sud s-a construit pe potenţarea punctelor tari, în vederea fructificării oportunităţilor; respectiv pe atenuarea punctelor slabe în vederea diminuării amenințărilor, combinând trei priorități și anume creșterea </w:t>
      </w:r>
      <w:r w:rsidRPr="002D05DD">
        <w:rPr>
          <w:rFonts w:ascii="Trebuchet MS" w:hAnsi="Trebuchet MS"/>
          <w:bCs/>
          <w:spacing w:val="4"/>
          <w:lang w:val="en-US"/>
        </w:rPr>
        <w:t xml:space="preserve">viabilității și competitivității exploatațiilor prin promovarea tehnologiilor agricole inovative; promovarea utilizării eficiente a resurselor și sprijinirea tranziției către o economie cu emisii reduse de carbon precum </w:t>
      </w:r>
      <w:r w:rsidRPr="002D05DD">
        <w:rPr>
          <w:rFonts w:ascii="Trebuchet MS" w:hAnsi="Trebuchet MS"/>
          <w:bCs/>
          <w:spacing w:val="4"/>
        </w:rPr>
        <w:t xml:space="preserve">și </w:t>
      </w:r>
      <w:r w:rsidRPr="002D05DD">
        <w:rPr>
          <w:rFonts w:ascii="Trebuchet MS" w:hAnsi="Trebuchet MS"/>
          <w:bCs/>
          <w:spacing w:val="4"/>
          <w:lang w:val="en-US"/>
        </w:rPr>
        <w:t>promovarea incluziunii sociale, a reducerii sărăciei și a dezvoltării economice la nivel multisectorial</w:t>
      </w:r>
      <w:r w:rsidRPr="002D05DD">
        <w:rPr>
          <w:rFonts w:ascii="Trebuchet MS" w:hAnsi="Trebuchet MS"/>
          <w:spacing w:val="4"/>
          <w:lang w:val="en-US"/>
        </w:rPr>
        <w:t xml:space="preserve">, de unde rezultă </w:t>
      </w:r>
      <w:r w:rsidRPr="002D05DD">
        <w:rPr>
          <w:rFonts w:ascii="Trebuchet MS" w:hAnsi="Trebuchet MS"/>
          <w:i/>
          <w:spacing w:val="4"/>
          <w:lang w:val="en-US"/>
        </w:rPr>
        <w:t>caracterul integrat al strategiei</w:t>
      </w:r>
      <w:r w:rsidRPr="002D05DD">
        <w:rPr>
          <w:rFonts w:ascii="Trebuchet MS" w:hAnsi="Trebuchet MS"/>
          <w:spacing w:val="4"/>
          <w:lang w:val="en-US"/>
        </w:rPr>
        <w:t xml:space="preserve">. </w:t>
      </w:r>
      <w:r w:rsidRPr="002D05DD">
        <w:rPr>
          <w:rFonts w:ascii="Trebuchet MS" w:hAnsi="Trebuchet MS"/>
          <w:i/>
          <w:spacing w:val="4"/>
          <w:lang w:val="en-US"/>
        </w:rPr>
        <w:t>Caracterul inovator</w:t>
      </w:r>
      <w:r w:rsidRPr="002D05DD">
        <w:rPr>
          <w:rFonts w:ascii="Trebuchet MS" w:hAnsi="Trebuchet MS"/>
          <w:spacing w:val="4"/>
          <w:lang w:val="en-US"/>
        </w:rPr>
        <w:t xml:space="preserve"> rezidă din sinergia și complementaritatea măsurilor propuse, care răspund problemelor, necesităților și așteptărilor comunității din teritoriu, precum și din criteriile de selecție formulate și raportate la situația din teritoriul acoperit de GAL Constanța Sud. </w:t>
      </w:r>
    </w:p>
    <w:p w:rsidR="002D05DD" w:rsidRPr="002D05DD" w:rsidRDefault="002D05DD" w:rsidP="002D05DD">
      <w:pPr>
        <w:widowControl w:val="0"/>
        <w:spacing w:after="0" w:line="276" w:lineRule="auto"/>
        <w:ind w:firstLine="708"/>
        <w:jc w:val="both"/>
        <w:rPr>
          <w:rFonts w:ascii="Trebuchet MS" w:eastAsia="Courier New" w:hAnsi="Trebuchet MS" w:cs="Arial"/>
          <w:bCs/>
          <w:spacing w:val="4"/>
        </w:rPr>
      </w:pPr>
      <w:r w:rsidRPr="002D05DD">
        <w:rPr>
          <w:rFonts w:ascii="Trebuchet MS" w:eastAsia="Courier New" w:hAnsi="Trebuchet MS"/>
          <w:bCs/>
          <w:spacing w:val="4"/>
        </w:rPr>
        <w:t xml:space="preserve">Ierarhizarea priorităților și a măsurilor propuse ține cont de nevoile cu care se confruntă teritoriul acoperit de GAL Constanța Sud. În funcție de bugetul alocat pe fiecare măsură în parte, ierarhizarea priorităților s-a realizat astfel: pe primul loc se află </w:t>
      </w:r>
      <w:r w:rsidRPr="002D05DD">
        <w:rPr>
          <w:rFonts w:ascii="Trebuchet MS" w:eastAsia="Courier New" w:hAnsi="Trebuchet MS"/>
          <w:b/>
          <w:bCs/>
          <w:i/>
          <w:spacing w:val="4"/>
        </w:rPr>
        <w:t>P2</w:t>
      </w:r>
      <w:r w:rsidRPr="002D05DD">
        <w:rPr>
          <w:rFonts w:ascii="Trebuchet MS" w:eastAsia="Courier New" w:hAnsi="Trebuchet MS"/>
          <w:b/>
          <w:i/>
          <w:spacing w:val="4"/>
        </w:rPr>
        <w:t>,</w:t>
      </w:r>
      <w:r w:rsidRPr="002D05DD">
        <w:rPr>
          <w:rFonts w:ascii="Trebuchet MS" w:eastAsia="Courier New" w:hAnsi="Trebuchet MS"/>
          <w:bCs/>
          <w:i/>
          <w:spacing w:val="4"/>
        </w:rPr>
        <w:t xml:space="preserve"> </w:t>
      </w:r>
      <w:r w:rsidRPr="002D05DD">
        <w:rPr>
          <w:rFonts w:ascii="Trebuchet MS" w:eastAsia="Courier New" w:hAnsi="Trebuchet MS"/>
          <w:bCs/>
          <w:spacing w:val="4"/>
        </w:rPr>
        <w:t>printr-o strategie de tip WT</w:t>
      </w:r>
      <w:r w:rsidRPr="002D05DD">
        <w:rPr>
          <w:rFonts w:ascii="Trebuchet MS" w:eastAsia="Courier New" w:hAnsi="Trebuchet MS" w:cs="Arial"/>
          <w:bCs/>
          <w:spacing w:val="4"/>
        </w:rPr>
        <w:t xml:space="preserve"> care minimizează slăbiciunile zonei prin evitarea amenințărilor mediului extern, care se va realiza prin sprijinirea </w:t>
      </w:r>
      <w:r w:rsidRPr="002D05DD">
        <w:rPr>
          <w:rFonts w:ascii="Trebuchet MS" w:eastAsia="Courier New" w:hAnsi="Trebuchet MS" w:cs="Arial"/>
          <w:b/>
          <w:bCs/>
          <w:spacing w:val="4"/>
        </w:rPr>
        <w:t>înființării și modernizării exploatațiilor agricole</w:t>
      </w:r>
      <w:r w:rsidRPr="002D05DD">
        <w:rPr>
          <w:rFonts w:ascii="Trebuchet MS" w:eastAsia="Courier New" w:hAnsi="Trebuchet MS" w:cs="Arial"/>
          <w:bCs/>
          <w:spacing w:val="4"/>
        </w:rPr>
        <w:t xml:space="preserve">, respectiv sprijinirea </w:t>
      </w:r>
      <w:r w:rsidRPr="002D05DD">
        <w:rPr>
          <w:rFonts w:ascii="Trebuchet MS" w:eastAsia="Courier New" w:hAnsi="Trebuchet MS" w:cs="Arial"/>
          <w:b/>
          <w:bCs/>
          <w:spacing w:val="4"/>
        </w:rPr>
        <w:t>tinerilor fermieri</w:t>
      </w:r>
      <w:r w:rsidRPr="002D05DD">
        <w:rPr>
          <w:rFonts w:ascii="Trebuchet MS" w:eastAsia="Courier New" w:hAnsi="Trebuchet MS" w:cs="Arial"/>
          <w:bCs/>
          <w:spacing w:val="4"/>
        </w:rPr>
        <w:t>. A doua prioritate reprezintă</w:t>
      </w:r>
      <w:r w:rsidRPr="002D05DD">
        <w:rPr>
          <w:rFonts w:ascii="Trebuchet MS" w:eastAsia="Courier New" w:hAnsi="Trebuchet MS"/>
          <w:b/>
          <w:bCs/>
          <w:spacing w:val="4"/>
        </w:rPr>
        <w:t xml:space="preserve"> </w:t>
      </w:r>
      <w:r w:rsidRPr="002D05DD">
        <w:rPr>
          <w:rFonts w:ascii="Trebuchet MS" w:eastAsia="Courier New" w:hAnsi="Trebuchet MS" w:cs="Arial"/>
          <w:b/>
          <w:bCs/>
          <w:i/>
          <w:spacing w:val="4"/>
        </w:rPr>
        <w:t>P5</w:t>
      </w:r>
      <w:r w:rsidRPr="002D05DD">
        <w:rPr>
          <w:rFonts w:ascii="Trebuchet MS" w:eastAsia="Courier New" w:hAnsi="Trebuchet MS" w:cs="Arial"/>
          <w:bCs/>
          <w:spacing w:val="4"/>
        </w:rPr>
        <w:t xml:space="preserve">, care decurge dintr-o strategie de tip ST ce utilizează avantajele zonei pentru a evita sau minimiza amenințările mediului extern, prin </w:t>
      </w:r>
      <w:r w:rsidRPr="002D05DD">
        <w:rPr>
          <w:rFonts w:ascii="Trebuchet MS" w:eastAsia="Courier New" w:hAnsi="Trebuchet MS" w:cs="Arial"/>
          <w:b/>
          <w:bCs/>
          <w:spacing w:val="4"/>
        </w:rPr>
        <w:t>îmbunătățirea gestionării</w:t>
      </w:r>
      <w:r w:rsidRPr="002D05DD">
        <w:rPr>
          <w:rFonts w:ascii="Trebuchet MS" w:eastAsia="Courier New" w:hAnsi="Trebuchet MS" w:cs="Arial"/>
          <w:bCs/>
          <w:spacing w:val="4"/>
        </w:rPr>
        <w:t xml:space="preserve"> </w:t>
      </w:r>
      <w:r w:rsidRPr="002D05DD">
        <w:rPr>
          <w:rFonts w:ascii="Trebuchet MS" w:eastAsia="Courier New" w:hAnsi="Trebuchet MS" w:cs="Arial"/>
          <w:b/>
          <w:bCs/>
          <w:spacing w:val="4"/>
        </w:rPr>
        <w:t>surselor de poluare</w:t>
      </w:r>
      <w:r w:rsidRPr="002D05DD">
        <w:rPr>
          <w:rFonts w:ascii="Trebuchet MS" w:eastAsia="Courier New" w:hAnsi="Trebuchet MS" w:cs="Arial"/>
          <w:bCs/>
          <w:spacing w:val="4"/>
        </w:rPr>
        <w:t xml:space="preserve"> și </w:t>
      </w:r>
      <w:r w:rsidRPr="002D05DD">
        <w:rPr>
          <w:rFonts w:ascii="Trebuchet MS" w:eastAsia="Courier New" w:hAnsi="Trebuchet MS" w:cs="Arial"/>
          <w:b/>
          <w:bCs/>
          <w:spacing w:val="4"/>
        </w:rPr>
        <w:t>reducerea GES</w:t>
      </w:r>
      <w:r w:rsidRPr="002D05DD">
        <w:rPr>
          <w:rFonts w:ascii="Trebuchet MS" w:eastAsia="Courier New" w:hAnsi="Trebuchet MS" w:cs="Arial"/>
          <w:bCs/>
          <w:spacing w:val="4"/>
        </w:rPr>
        <w:t>.</w:t>
      </w:r>
      <w:r w:rsidRPr="002D05DD">
        <w:rPr>
          <w:rFonts w:ascii="Trebuchet MS" w:eastAsia="Courier New" w:hAnsi="Trebuchet MS"/>
          <w:b/>
          <w:bCs/>
          <w:spacing w:val="4"/>
        </w:rPr>
        <w:t xml:space="preserve"> </w:t>
      </w:r>
      <w:r w:rsidRPr="002D05DD">
        <w:rPr>
          <w:rFonts w:ascii="Trebuchet MS" w:eastAsia="Courier New" w:hAnsi="Trebuchet MS" w:cs="Arial"/>
          <w:bCs/>
          <w:spacing w:val="4"/>
        </w:rPr>
        <w:t>A treia prioritate</w:t>
      </w:r>
      <w:r w:rsidRPr="002D05DD">
        <w:rPr>
          <w:rFonts w:ascii="Trebuchet MS" w:eastAsia="Courier New" w:hAnsi="Trebuchet MS"/>
          <w:b/>
          <w:bCs/>
          <w:spacing w:val="4"/>
        </w:rPr>
        <w:t xml:space="preserve"> </w:t>
      </w:r>
      <w:r w:rsidRPr="002D05DD">
        <w:rPr>
          <w:rFonts w:ascii="Trebuchet MS" w:eastAsia="Courier New" w:hAnsi="Trebuchet MS" w:cs="Arial"/>
          <w:bCs/>
          <w:spacing w:val="4"/>
        </w:rPr>
        <w:t xml:space="preserve">reprezintă </w:t>
      </w:r>
      <w:r w:rsidRPr="002D05DD">
        <w:rPr>
          <w:rFonts w:ascii="Trebuchet MS" w:eastAsia="Courier New" w:hAnsi="Trebuchet MS"/>
          <w:b/>
          <w:bCs/>
          <w:i/>
          <w:spacing w:val="4"/>
        </w:rPr>
        <w:t>P6</w:t>
      </w:r>
      <w:r w:rsidRPr="002D05DD">
        <w:rPr>
          <w:rFonts w:ascii="Trebuchet MS" w:eastAsia="Courier New" w:hAnsi="Trebuchet MS"/>
          <w:b/>
          <w:bCs/>
          <w:spacing w:val="4"/>
        </w:rPr>
        <w:t>,</w:t>
      </w:r>
      <w:r w:rsidRPr="002D05DD">
        <w:rPr>
          <w:rFonts w:ascii="Trebuchet MS" w:eastAsia="Courier New" w:hAnsi="Trebuchet MS"/>
          <w:bCs/>
          <w:spacing w:val="4"/>
        </w:rPr>
        <w:t xml:space="preserve"> prin </w:t>
      </w:r>
      <w:r w:rsidRPr="002D05DD">
        <w:rPr>
          <w:rFonts w:ascii="Trebuchet MS" w:eastAsia="Courier New" w:hAnsi="Trebuchet MS" w:cs="Arial"/>
          <w:bCs/>
          <w:spacing w:val="4"/>
        </w:rPr>
        <w:t xml:space="preserve">creșterea atractivității zonei, ce vizează investiții în infrastructura de bază și socio-educațională, promovarea identității locale și sprijinirea serviciilor sociale. Toate aceste investiții vor conduce la creșterea calității vieții și diminuarea disparităților dintre rural și urban. Aceste necesități decurg dintr-o alternativă strategică de tip SO, care utilizează avantajele zonei pentru a profita la maxim de oportunitățile oferite de mediul extern și WT care minimează slăbiciunile zonei prin evitarea amenințărilor mediului extern. Tot în cadrul acestei priorități se dorește </w:t>
      </w:r>
      <w:r w:rsidRPr="002D05DD">
        <w:rPr>
          <w:rFonts w:ascii="Trebuchet MS" w:eastAsia="Courier New" w:hAnsi="Trebuchet MS" w:cs="Arial"/>
          <w:b/>
          <w:bCs/>
          <w:spacing w:val="4"/>
        </w:rPr>
        <w:t>crearea de noi locuri de muncă</w:t>
      </w:r>
      <w:r w:rsidRPr="002D05DD">
        <w:rPr>
          <w:rFonts w:ascii="Trebuchet MS" w:eastAsia="Courier New" w:hAnsi="Trebuchet MS" w:cs="Arial"/>
          <w:bCs/>
          <w:spacing w:val="4"/>
        </w:rPr>
        <w:t xml:space="preserve"> și </w:t>
      </w:r>
      <w:r w:rsidRPr="002D05DD">
        <w:rPr>
          <w:rFonts w:ascii="Trebuchet MS" w:eastAsia="Courier New" w:hAnsi="Trebuchet MS" w:cs="Arial"/>
          <w:b/>
          <w:bCs/>
          <w:spacing w:val="4"/>
        </w:rPr>
        <w:t>dezvoltarea activităților non-agricole</w:t>
      </w:r>
      <w:r w:rsidRPr="002D05DD">
        <w:rPr>
          <w:rFonts w:ascii="Trebuchet MS" w:eastAsia="Courier New" w:hAnsi="Trebuchet MS" w:cs="Arial"/>
          <w:bCs/>
          <w:spacing w:val="4"/>
        </w:rPr>
        <w:t xml:space="preserve">, care decurge dintr-o strategie de tip WO, prin care slăbiciunile zonei sunt diminuate pentru a profita la maxim de oportunitățile oferite de mediul extern. </w:t>
      </w:r>
      <w:r w:rsidRPr="002D05DD">
        <w:rPr>
          <w:rFonts w:ascii="Trebuchet MS" w:eastAsia="Courier New" w:hAnsi="Trebuchet MS"/>
          <w:bCs/>
          <w:iCs/>
          <w:spacing w:val="4"/>
        </w:rPr>
        <w:t>Măsurile propuse au fost ierarhizate în funcție de cererile și de propunerile din teritoriu astfel: M1/2A,5D – Înființare și modernizare exploatații agricole, M2/2B - Instalarea tinerilor fermieri, M3/6A - Sprijin pentru înființarea de activități non-agricole și M4/6A - Investiții în afaceri non-agricole, urmate de măsura M5/6B-</w:t>
      </w:r>
      <w:r w:rsidRPr="002D05DD">
        <w:rPr>
          <w:rFonts w:ascii="Trebuchet MS" w:eastAsia="Courier New" w:hAnsi="Trebuchet MS"/>
          <w:b/>
          <w:bCs/>
          <w:spacing w:val="4"/>
        </w:rPr>
        <w:t xml:space="preserve"> </w:t>
      </w:r>
      <w:r w:rsidRPr="002D05DD">
        <w:rPr>
          <w:rFonts w:ascii="Trebuchet MS" w:eastAsia="Courier New" w:hAnsi="Trebuchet MS"/>
          <w:bCs/>
          <w:iCs/>
          <w:spacing w:val="4"/>
        </w:rPr>
        <w:t xml:space="preserve">Investiții în infrastructura de bază la scară mică si M6/6B- Investiții în infrastructură socială care este complementară cu PO CU 5.2, de unde se va aloca un buget suplimentar. </w:t>
      </w:r>
    </w:p>
    <w:p w:rsidR="002D05DD" w:rsidRPr="002D05DD" w:rsidRDefault="002D05DD" w:rsidP="002D05DD">
      <w:pPr>
        <w:widowControl w:val="0"/>
        <w:shd w:val="clear" w:color="auto" w:fill="FFFFFF"/>
        <w:spacing w:after="0" w:line="276" w:lineRule="auto"/>
        <w:ind w:right="20" w:firstLine="720"/>
        <w:jc w:val="both"/>
        <w:rPr>
          <w:rFonts w:ascii="Trebuchet MS" w:hAnsi="Trebuchet MS" w:cs="Arial"/>
          <w:color w:val="000000"/>
          <w:spacing w:val="5"/>
          <w:shd w:val="clear" w:color="auto" w:fill="FFFFFF"/>
          <w:lang w:val="en-US" w:eastAsia="ro-RO"/>
        </w:rPr>
      </w:pPr>
    </w:p>
    <w:p w:rsidR="002D05DD" w:rsidRPr="002D05DD" w:rsidRDefault="002D05DD" w:rsidP="002D05DD">
      <w:pPr>
        <w:widowControl w:val="0"/>
        <w:shd w:val="clear" w:color="auto" w:fill="FFFFFF"/>
        <w:tabs>
          <w:tab w:val="left" w:pos="142"/>
        </w:tabs>
        <w:spacing w:after="0" w:line="276" w:lineRule="auto"/>
        <w:ind w:right="20" w:firstLine="720"/>
        <w:jc w:val="both"/>
        <w:rPr>
          <w:rFonts w:ascii="Trebuchet MS" w:hAnsi="Trebuchet MS" w:cs="Arial"/>
          <w:color w:val="000000"/>
          <w:spacing w:val="5"/>
          <w:shd w:val="clear" w:color="auto" w:fill="FFFFFF"/>
          <w:lang w:val="en-US" w:eastAsia="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8"/>
        <w:gridCol w:w="1985"/>
        <w:gridCol w:w="2299"/>
        <w:gridCol w:w="1559"/>
        <w:gridCol w:w="1309"/>
      </w:tblGrid>
      <w:tr w:rsidR="002D05DD" w:rsidRPr="002D05DD" w:rsidTr="002D05DD">
        <w:trPr>
          <w:trHeight w:val="672"/>
          <w:jc w:val="center"/>
        </w:trPr>
        <w:tc>
          <w:tcPr>
            <w:tcW w:w="1788" w:type="dxa"/>
            <w:vMerge w:val="restart"/>
            <w:shd w:val="clear" w:color="auto" w:fill="auto"/>
          </w:tcPr>
          <w:p w:rsidR="002D05DD" w:rsidRPr="002D05DD" w:rsidRDefault="002D05DD" w:rsidP="002D05DD">
            <w:pPr>
              <w:spacing w:after="0" w:line="276" w:lineRule="auto"/>
              <w:rPr>
                <w:rFonts w:ascii="Trebuchet MS" w:hAnsi="Trebuchet MS"/>
                <w:bCs/>
                <w:lang w:val="en-US"/>
              </w:rPr>
            </w:pPr>
            <w:r w:rsidRPr="002D05DD">
              <w:rPr>
                <w:rFonts w:ascii="Trebuchet MS" w:hAnsi="Trebuchet MS"/>
                <w:b/>
                <w:bCs/>
                <w:lang w:val="en-US"/>
              </w:rPr>
              <w:lastRenderedPageBreak/>
              <w:t>Obiectivul de dezvoltare rurală 1</w:t>
            </w:r>
            <w:r w:rsidRPr="002D05DD">
              <w:rPr>
                <w:rFonts w:ascii="Trebuchet MS" w:hAnsi="Trebuchet MS"/>
                <w:bCs/>
                <w:lang w:val="en-US"/>
              </w:rPr>
              <w:t xml:space="preserve"> </w:t>
            </w:r>
          </w:p>
          <w:p w:rsidR="002D05DD" w:rsidRPr="002D05DD" w:rsidRDefault="002D05DD" w:rsidP="002D05DD">
            <w:pPr>
              <w:autoSpaceDE w:val="0"/>
              <w:autoSpaceDN w:val="0"/>
              <w:adjustRightInd w:val="0"/>
              <w:spacing w:after="0" w:line="276" w:lineRule="auto"/>
              <w:jc w:val="both"/>
              <w:rPr>
                <w:rFonts w:ascii="Trebuchet MS" w:hAnsi="Trebuchet MS" w:cs="Trebuchet MS"/>
                <w:bCs/>
                <w:color w:val="000000"/>
                <w:lang w:val="en-US"/>
              </w:rPr>
            </w:pPr>
          </w:p>
          <w:p w:rsidR="002D05DD" w:rsidRPr="002D05DD" w:rsidRDefault="002D05DD" w:rsidP="002D05DD">
            <w:pPr>
              <w:autoSpaceDE w:val="0"/>
              <w:autoSpaceDN w:val="0"/>
              <w:adjustRightInd w:val="0"/>
              <w:spacing w:after="0" w:line="276" w:lineRule="auto"/>
              <w:jc w:val="both"/>
              <w:rPr>
                <w:rFonts w:ascii="Trebuchet MS" w:hAnsi="Trebuchet MS" w:cs="Trebuchet MS"/>
                <w:bCs/>
                <w:color w:val="000000"/>
                <w:lang w:val="en-US"/>
              </w:rPr>
            </w:pPr>
          </w:p>
          <w:p w:rsidR="002D05DD" w:rsidRPr="002D05DD" w:rsidRDefault="002D05DD" w:rsidP="002D05DD">
            <w:pPr>
              <w:autoSpaceDE w:val="0"/>
              <w:autoSpaceDN w:val="0"/>
              <w:adjustRightInd w:val="0"/>
              <w:spacing w:after="0" w:line="276" w:lineRule="auto"/>
              <w:jc w:val="both"/>
              <w:rPr>
                <w:rFonts w:ascii="Trebuchet MS" w:hAnsi="Trebuchet MS" w:cs="Trebuchet MS"/>
                <w:color w:val="000000"/>
                <w:lang w:val="en-US"/>
              </w:rPr>
            </w:pPr>
            <w:r w:rsidRPr="002D05DD">
              <w:rPr>
                <w:rFonts w:ascii="Trebuchet MS" w:hAnsi="Trebuchet MS" w:cs="Trebuchet MS"/>
                <w:bCs/>
                <w:color w:val="000000"/>
                <w:lang w:val="en-US"/>
              </w:rPr>
              <w:t xml:space="preserve">Favorizarea competitivității agriculturii </w:t>
            </w:r>
          </w:p>
          <w:p w:rsidR="002D05DD" w:rsidRPr="002D05DD" w:rsidRDefault="002D05DD" w:rsidP="002D05DD">
            <w:pPr>
              <w:spacing w:after="0" w:line="276" w:lineRule="auto"/>
              <w:jc w:val="both"/>
              <w:rPr>
                <w:rFonts w:ascii="Trebuchet MS" w:hAnsi="Trebuchet MS"/>
                <w:bCs/>
                <w:lang w:val="en-US"/>
              </w:rPr>
            </w:pPr>
            <w:r w:rsidRPr="002D05DD">
              <w:rPr>
                <w:rFonts w:ascii="Trebuchet MS" w:hAnsi="Trebuchet MS"/>
                <w:bCs/>
                <w:lang w:val="en-US"/>
              </w:rPr>
              <w:t xml:space="preserve"> (P2)</w:t>
            </w:r>
          </w:p>
        </w:tc>
        <w:tc>
          <w:tcPr>
            <w:tcW w:w="1985" w:type="dxa"/>
            <w:shd w:val="clear" w:color="auto" w:fill="auto"/>
          </w:tcPr>
          <w:p w:rsidR="002D05DD" w:rsidRPr="002D05DD" w:rsidRDefault="002D05DD" w:rsidP="002D05DD">
            <w:pPr>
              <w:spacing w:after="0" w:line="276" w:lineRule="auto"/>
              <w:jc w:val="both"/>
              <w:rPr>
                <w:rFonts w:ascii="Trebuchet MS" w:hAnsi="Trebuchet MS"/>
                <w:b/>
                <w:bCs/>
                <w:lang w:val="en-US"/>
              </w:rPr>
            </w:pPr>
            <w:r w:rsidRPr="002D05DD">
              <w:rPr>
                <w:rFonts w:ascii="Trebuchet MS" w:hAnsi="Trebuchet MS"/>
                <w:b/>
                <w:bCs/>
                <w:lang w:val="en-US"/>
              </w:rPr>
              <w:t xml:space="preserve">Priorități de dezvoltare rurală </w:t>
            </w:r>
            <w:r w:rsidRPr="002D05DD">
              <w:rPr>
                <w:rFonts w:ascii="Arial" w:hAnsi="Arial" w:cs="Arial"/>
                <w:b/>
                <w:bCs/>
                <w:lang w:val="en-US"/>
              </w:rPr>
              <w:t>→</w:t>
            </w:r>
          </w:p>
        </w:tc>
        <w:tc>
          <w:tcPr>
            <w:tcW w:w="2299" w:type="dxa"/>
            <w:shd w:val="clear" w:color="auto" w:fill="auto"/>
          </w:tcPr>
          <w:p w:rsidR="002D05DD" w:rsidRPr="002D05DD" w:rsidRDefault="002D05DD" w:rsidP="002D05DD">
            <w:pPr>
              <w:spacing w:after="0" w:line="276" w:lineRule="auto"/>
              <w:jc w:val="both"/>
              <w:rPr>
                <w:rFonts w:ascii="Trebuchet MS" w:hAnsi="Trebuchet MS"/>
                <w:b/>
                <w:bCs/>
                <w:lang w:val="en-US"/>
              </w:rPr>
            </w:pPr>
            <w:r w:rsidRPr="002D05DD">
              <w:rPr>
                <w:rFonts w:ascii="Trebuchet MS" w:hAnsi="Trebuchet MS"/>
                <w:b/>
                <w:bCs/>
                <w:lang w:val="en-US"/>
              </w:rPr>
              <w:t>Domenii de Intervenție</w:t>
            </w:r>
            <w:r w:rsidRPr="002D05DD">
              <w:rPr>
                <w:rFonts w:ascii="Arial" w:hAnsi="Arial" w:cs="Arial"/>
                <w:b/>
                <w:bCs/>
                <w:lang w:val="en-US"/>
              </w:rPr>
              <w:t>→</w:t>
            </w:r>
          </w:p>
        </w:tc>
        <w:tc>
          <w:tcPr>
            <w:tcW w:w="1559" w:type="dxa"/>
            <w:shd w:val="clear" w:color="auto" w:fill="auto"/>
          </w:tcPr>
          <w:p w:rsidR="002D05DD" w:rsidRPr="002D05DD" w:rsidRDefault="002D05DD" w:rsidP="002D05DD">
            <w:pPr>
              <w:spacing w:after="0" w:line="276" w:lineRule="auto"/>
              <w:jc w:val="both"/>
              <w:rPr>
                <w:rFonts w:ascii="Trebuchet MS" w:hAnsi="Trebuchet MS"/>
                <w:b/>
                <w:bCs/>
                <w:lang w:val="en-US"/>
              </w:rPr>
            </w:pPr>
            <w:r w:rsidRPr="002D05DD">
              <w:rPr>
                <w:rFonts w:ascii="Trebuchet MS" w:hAnsi="Trebuchet MS"/>
                <w:b/>
                <w:bCs/>
                <w:lang w:val="en-US"/>
              </w:rPr>
              <w:t xml:space="preserve">Măsuri </w:t>
            </w:r>
            <w:r w:rsidRPr="002D05DD">
              <w:rPr>
                <w:rFonts w:ascii="Arial" w:hAnsi="Arial" w:cs="Arial"/>
                <w:b/>
                <w:bCs/>
                <w:lang w:val="en-US"/>
              </w:rPr>
              <w:t>→</w:t>
            </w:r>
          </w:p>
        </w:tc>
        <w:tc>
          <w:tcPr>
            <w:tcW w:w="1309" w:type="dxa"/>
            <w:shd w:val="clear" w:color="auto" w:fill="auto"/>
          </w:tcPr>
          <w:p w:rsidR="002D05DD" w:rsidRPr="002D05DD" w:rsidRDefault="002D05DD" w:rsidP="002D05DD">
            <w:pPr>
              <w:spacing w:after="0" w:line="276" w:lineRule="auto"/>
              <w:jc w:val="both"/>
              <w:rPr>
                <w:rFonts w:ascii="Trebuchet MS" w:hAnsi="Trebuchet MS"/>
                <w:b/>
                <w:bCs/>
                <w:lang w:val="en-US"/>
              </w:rPr>
            </w:pPr>
            <w:r w:rsidRPr="002D05DD">
              <w:rPr>
                <w:rFonts w:ascii="Trebuchet MS" w:hAnsi="Trebuchet MS"/>
                <w:b/>
                <w:bCs/>
                <w:lang w:val="en-US"/>
              </w:rPr>
              <w:t>Indicatori de rezultat</w:t>
            </w:r>
          </w:p>
        </w:tc>
      </w:tr>
      <w:tr w:rsidR="002D05DD" w:rsidRPr="002D05DD" w:rsidTr="002D05DD">
        <w:trPr>
          <w:trHeight w:val="1846"/>
          <w:jc w:val="center"/>
        </w:trPr>
        <w:tc>
          <w:tcPr>
            <w:tcW w:w="1788" w:type="dxa"/>
            <w:vMerge/>
            <w:shd w:val="clear" w:color="auto" w:fill="auto"/>
          </w:tcPr>
          <w:p w:rsidR="002D05DD" w:rsidRPr="002D05DD" w:rsidRDefault="002D05DD" w:rsidP="002D05DD">
            <w:pPr>
              <w:spacing w:after="0" w:line="276" w:lineRule="auto"/>
              <w:jc w:val="both"/>
              <w:rPr>
                <w:rFonts w:ascii="Trebuchet MS" w:hAnsi="Trebuchet MS"/>
                <w:bCs/>
                <w:lang w:val="en-US"/>
              </w:rPr>
            </w:pPr>
          </w:p>
        </w:tc>
        <w:tc>
          <w:tcPr>
            <w:tcW w:w="1985" w:type="dxa"/>
            <w:vMerge w:val="restart"/>
            <w:shd w:val="clear" w:color="auto" w:fill="auto"/>
          </w:tcPr>
          <w:p w:rsidR="002D05DD" w:rsidRPr="002D05DD" w:rsidRDefault="002D05DD" w:rsidP="002D05DD">
            <w:pPr>
              <w:autoSpaceDE w:val="0"/>
              <w:autoSpaceDN w:val="0"/>
              <w:adjustRightInd w:val="0"/>
              <w:spacing w:after="0" w:line="276" w:lineRule="auto"/>
              <w:rPr>
                <w:rFonts w:ascii="Trebuchet MS" w:hAnsi="Trebuchet MS" w:cs="Trebuchet MS"/>
                <w:color w:val="000000"/>
                <w:lang w:val="en-US"/>
              </w:rPr>
            </w:pPr>
            <w:r w:rsidRPr="002D05DD">
              <w:rPr>
                <w:rFonts w:ascii="Trebuchet MS" w:hAnsi="Trebuchet MS" w:cs="Trebuchet MS"/>
                <w:bCs/>
                <w:color w:val="000000"/>
                <w:lang w:val="en-US"/>
              </w:rPr>
              <w:t xml:space="preserve">P2:Creșterea viabilității exploatațiilor și a competitivității tuturor tipurilor de agricultură în toate regiunile și promovarea tehnologiilor agricole inovatoare și a gestionării durabile a pădurilor </w:t>
            </w:r>
          </w:p>
          <w:p w:rsidR="002D05DD" w:rsidRPr="002D05DD" w:rsidRDefault="002D05DD" w:rsidP="002D05DD">
            <w:pPr>
              <w:spacing w:after="0" w:line="276" w:lineRule="auto"/>
              <w:jc w:val="both"/>
              <w:rPr>
                <w:rFonts w:ascii="Trebuchet MS" w:hAnsi="Trebuchet MS"/>
                <w:bCs/>
                <w:lang w:val="en-US"/>
              </w:rPr>
            </w:pPr>
          </w:p>
        </w:tc>
        <w:tc>
          <w:tcPr>
            <w:tcW w:w="2299" w:type="dxa"/>
            <w:shd w:val="clear" w:color="auto" w:fill="auto"/>
          </w:tcPr>
          <w:p w:rsidR="002D05DD" w:rsidRPr="002D05DD" w:rsidRDefault="002D05DD" w:rsidP="002D05DD">
            <w:pPr>
              <w:autoSpaceDE w:val="0"/>
              <w:autoSpaceDN w:val="0"/>
              <w:adjustRightInd w:val="0"/>
              <w:spacing w:after="0" w:line="276" w:lineRule="auto"/>
              <w:rPr>
                <w:rFonts w:ascii="Trebuchet MS" w:hAnsi="Trebuchet MS" w:cs="Trebuchet MS"/>
                <w:color w:val="000000"/>
                <w:lang w:val="en-US"/>
              </w:rPr>
            </w:pPr>
            <w:r w:rsidRPr="002D05DD">
              <w:rPr>
                <w:rFonts w:ascii="Trebuchet MS" w:hAnsi="Trebuchet MS" w:cs="Trebuchet MS"/>
                <w:color w:val="000000"/>
                <w:lang w:val="en-US"/>
              </w:rPr>
              <w:t xml:space="preserve">2A) Îmbunătățirea performanței economice a tuturor exploatațiilor agricole și facilitarea restructurării și modernizării exploatațiilor, în vederea creșterii participării pe piață și a orientării spre piață, precum și a diversificării activităților agricole </w:t>
            </w:r>
          </w:p>
        </w:tc>
        <w:tc>
          <w:tcPr>
            <w:tcW w:w="1559" w:type="dxa"/>
            <w:shd w:val="clear" w:color="auto" w:fill="auto"/>
          </w:tcPr>
          <w:p w:rsidR="002D05DD" w:rsidRPr="002D05DD" w:rsidRDefault="002D05DD" w:rsidP="002D05DD">
            <w:pPr>
              <w:spacing w:after="0" w:line="276" w:lineRule="auto"/>
              <w:jc w:val="both"/>
              <w:rPr>
                <w:rFonts w:ascii="Trebuchet MS" w:hAnsi="Trebuchet MS"/>
                <w:bCs/>
                <w:lang w:val="en-US"/>
              </w:rPr>
            </w:pPr>
            <w:r w:rsidRPr="002D05DD">
              <w:rPr>
                <w:rFonts w:ascii="Trebuchet MS" w:hAnsi="Trebuchet MS"/>
                <w:bCs/>
                <w:lang w:val="en-US"/>
              </w:rPr>
              <w:t xml:space="preserve">M1 </w:t>
            </w:r>
          </w:p>
          <w:p w:rsidR="002D05DD" w:rsidRPr="002D05DD" w:rsidRDefault="002D05DD" w:rsidP="002D05DD">
            <w:pPr>
              <w:spacing w:after="0" w:line="276" w:lineRule="auto"/>
              <w:jc w:val="both"/>
              <w:rPr>
                <w:rFonts w:ascii="Trebuchet MS" w:hAnsi="Trebuchet MS"/>
                <w:bCs/>
                <w:lang w:val="en-US"/>
              </w:rPr>
            </w:pPr>
            <w:r w:rsidRPr="002D05DD">
              <w:rPr>
                <w:rFonts w:ascii="Trebuchet MS" w:hAnsi="Trebuchet MS"/>
                <w:bCs/>
                <w:lang w:val="en-US"/>
              </w:rPr>
              <w:t xml:space="preserve">Înființare și modernizare exploatații agricole </w:t>
            </w:r>
          </w:p>
          <w:p w:rsidR="002D05DD" w:rsidRPr="002D05DD" w:rsidRDefault="002D05DD" w:rsidP="002D05DD">
            <w:pPr>
              <w:spacing w:after="0" w:line="276" w:lineRule="auto"/>
              <w:jc w:val="both"/>
              <w:rPr>
                <w:rFonts w:ascii="Trebuchet MS" w:hAnsi="Trebuchet MS"/>
                <w:bCs/>
                <w:lang w:val="en-US"/>
              </w:rPr>
            </w:pPr>
            <w:hyperlink r:id="rId20" w:tgtFrame="_self" w:history="1"/>
          </w:p>
        </w:tc>
        <w:tc>
          <w:tcPr>
            <w:tcW w:w="1309" w:type="dxa"/>
            <w:shd w:val="clear" w:color="auto" w:fill="auto"/>
          </w:tcPr>
          <w:p w:rsidR="002D05DD" w:rsidRPr="002D05DD" w:rsidRDefault="002D05DD" w:rsidP="002D05DD">
            <w:pPr>
              <w:spacing w:after="0" w:line="276" w:lineRule="auto"/>
              <w:rPr>
                <w:rFonts w:ascii="Trebuchet MS" w:hAnsi="Trebuchet MS"/>
                <w:lang w:val="en-US"/>
              </w:rPr>
            </w:pPr>
            <w:r w:rsidRPr="002D05DD">
              <w:rPr>
                <w:rFonts w:ascii="Trebuchet MS" w:hAnsi="Trebuchet MS"/>
                <w:lang w:val="en-US"/>
              </w:rPr>
              <w:t>3 exploatații agricole/</w:t>
            </w:r>
          </w:p>
          <w:p w:rsidR="002D05DD" w:rsidRPr="002D05DD" w:rsidRDefault="002D05DD" w:rsidP="002D05DD">
            <w:pPr>
              <w:spacing w:after="0" w:line="276" w:lineRule="auto"/>
              <w:rPr>
                <w:rFonts w:ascii="Trebuchet MS" w:hAnsi="Trebuchet MS"/>
                <w:b/>
                <w:bCs/>
                <w:lang w:val="en-US"/>
              </w:rPr>
            </w:pPr>
            <w:r w:rsidRPr="002D05DD">
              <w:rPr>
                <w:rFonts w:ascii="Trebuchet MS" w:hAnsi="Trebuchet MS"/>
                <w:lang w:val="en-US"/>
              </w:rPr>
              <w:t>beneficiari sprijiniti</w:t>
            </w:r>
          </w:p>
        </w:tc>
      </w:tr>
      <w:tr w:rsidR="002D05DD" w:rsidRPr="002D05DD" w:rsidTr="002D05DD">
        <w:trPr>
          <w:trHeight w:val="2510"/>
          <w:jc w:val="center"/>
        </w:trPr>
        <w:tc>
          <w:tcPr>
            <w:tcW w:w="1788" w:type="dxa"/>
            <w:vMerge/>
            <w:shd w:val="clear" w:color="auto" w:fill="auto"/>
          </w:tcPr>
          <w:p w:rsidR="002D05DD" w:rsidRPr="002D05DD" w:rsidRDefault="002D05DD" w:rsidP="002D05DD">
            <w:pPr>
              <w:spacing w:after="0" w:line="276" w:lineRule="auto"/>
              <w:jc w:val="both"/>
              <w:rPr>
                <w:rFonts w:ascii="Trebuchet MS" w:hAnsi="Trebuchet MS"/>
                <w:b/>
                <w:bCs/>
                <w:lang w:val="en-US"/>
              </w:rPr>
            </w:pPr>
          </w:p>
        </w:tc>
        <w:tc>
          <w:tcPr>
            <w:tcW w:w="1985" w:type="dxa"/>
            <w:vMerge/>
            <w:shd w:val="clear" w:color="auto" w:fill="auto"/>
          </w:tcPr>
          <w:p w:rsidR="002D05DD" w:rsidRPr="002D05DD" w:rsidRDefault="002D05DD" w:rsidP="002D05DD">
            <w:pPr>
              <w:spacing w:after="0" w:line="276" w:lineRule="auto"/>
              <w:jc w:val="both"/>
              <w:rPr>
                <w:rFonts w:ascii="Trebuchet MS" w:hAnsi="Trebuchet MS"/>
                <w:b/>
                <w:bCs/>
                <w:lang w:val="en-US"/>
              </w:rPr>
            </w:pPr>
          </w:p>
        </w:tc>
        <w:tc>
          <w:tcPr>
            <w:tcW w:w="2299" w:type="dxa"/>
            <w:shd w:val="clear" w:color="auto" w:fill="auto"/>
          </w:tcPr>
          <w:p w:rsidR="002D05DD" w:rsidRPr="002D05DD" w:rsidRDefault="002D05DD" w:rsidP="002D05DD">
            <w:pPr>
              <w:autoSpaceDE w:val="0"/>
              <w:autoSpaceDN w:val="0"/>
              <w:adjustRightInd w:val="0"/>
              <w:spacing w:after="0" w:line="276" w:lineRule="auto"/>
              <w:rPr>
                <w:rFonts w:ascii="Trebuchet MS" w:hAnsi="Trebuchet MS" w:cs="Trebuchet MS"/>
                <w:color w:val="000000"/>
                <w:lang w:val="en-US"/>
              </w:rPr>
            </w:pPr>
            <w:r w:rsidRPr="002D05DD">
              <w:rPr>
                <w:rFonts w:ascii="Trebuchet MS" w:hAnsi="Trebuchet MS" w:cs="Trebuchet MS"/>
                <w:color w:val="000000"/>
                <w:lang w:val="en-US"/>
              </w:rPr>
              <w:t xml:space="preserve">2B) Facilitarea intrării în sectorul agricol a unor fermieri calificați corespunzător și, în special, a reînnoirii generațiilor </w:t>
            </w:r>
          </w:p>
        </w:tc>
        <w:tc>
          <w:tcPr>
            <w:tcW w:w="1559" w:type="dxa"/>
            <w:shd w:val="clear" w:color="auto" w:fill="auto"/>
          </w:tcPr>
          <w:p w:rsidR="002D05DD" w:rsidRPr="002D05DD" w:rsidRDefault="002D05DD" w:rsidP="002D05DD">
            <w:pPr>
              <w:spacing w:after="0" w:line="276" w:lineRule="auto"/>
              <w:jc w:val="both"/>
              <w:rPr>
                <w:rFonts w:ascii="Trebuchet MS" w:hAnsi="Trebuchet MS"/>
                <w:bCs/>
                <w:lang w:val="en-US"/>
              </w:rPr>
            </w:pPr>
            <w:r w:rsidRPr="002D05DD">
              <w:rPr>
                <w:rFonts w:ascii="Trebuchet MS" w:hAnsi="Trebuchet MS"/>
                <w:bCs/>
                <w:lang w:val="en-US"/>
              </w:rPr>
              <w:t>M2 Instalarea tinerilor fermieri</w:t>
            </w:r>
          </w:p>
          <w:p w:rsidR="002D05DD" w:rsidRPr="002D05DD" w:rsidRDefault="002D05DD" w:rsidP="002D05DD">
            <w:pPr>
              <w:spacing w:after="0" w:line="276" w:lineRule="auto"/>
              <w:jc w:val="both"/>
              <w:rPr>
                <w:rFonts w:ascii="Trebuchet MS" w:hAnsi="Trebuchet MS"/>
                <w:bCs/>
                <w:lang w:val="en-US"/>
              </w:rPr>
            </w:pPr>
            <w:r w:rsidRPr="002D05DD">
              <w:rPr>
                <w:rFonts w:ascii="Trebuchet MS" w:hAnsi="Trebuchet MS"/>
                <w:bCs/>
                <w:i/>
                <w:lang w:val="en-US"/>
              </w:rPr>
              <w:t>(obiectiv transversal: inovare)</w:t>
            </w:r>
            <w:r w:rsidRPr="002D05DD">
              <w:rPr>
                <w:rFonts w:ascii="Trebuchet MS" w:hAnsi="Trebuchet MS"/>
                <w:bCs/>
                <w:lang w:val="en-US"/>
              </w:rPr>
              <w:t xml:space="preserve"> </w:t>
            </w:r>
            <w:hyperlink r:id="rId21" w:tgtFrame="_self" w:history="1"/>
          </w:p>
        </w:tc>
        <w:tc>
          <w:tcPr>
            <w:tcW w:w="1309" w:type="dxa"/>
            <w:shd w:val="clear" w:color="auto" w:fill="auto"/>
          </w:tcPr>
          <w:p w:rsidR="002D05DD" w:rsidRPr="002D05DD" w:rsidRDefault="002D05DD" w:rsidP="002D05DD">
            <w:pPr>
              <w:autoSpaceDE w:val="0"/>
              <w:autoSpaceDN w:val="0"/>
              <w:adjustRightInd w:val="0"/>
              <w:spacing w:after="0" w:line="276" w:lineRule="auto"/>
              <w:rPr>
                <w:rFonts w:ascii="Trebuchet MS" w:hAnsi="Trebuchet MS" w:cs="Trebuchet MS"/>
                <w:color w:val="000000"/>
                <w:lang w:val="en-US"/>
              </w:rPr>
            </w:pPr>
            <w:r w:rsidRPr="002D05DD">
              <w:rPr>
                <w:rFonts w:ascii="Trebuchet MS" w:hAnsi="Trebuchet MS" w:cs="Trebuchet MS"/>
                <w:color w:val="000000"/>
                <w:lang w:val="en-US"/>
              </w:rPr>
              <w:t>3 exploatații agricole/</w:t>
            </w:r>
          </w:p>
          <w:p w:rsidR="002D05DD" w:rsidRPr="002D05DD" w:rsidRDefault="002D05DD" w:rsidP="002D05DD">
            <w:pPr>
              <w:autoSpaceDE w:val="0"/>
              <w:autoSpaceDN w:val="0"/>
              <w:adjustRightInd w:val="0"/>
              <w:spacing w:after="0" w:line="276" w:lineRule="auto"/>
              <w:rPr>
                <w:rFonts w:ascii="Trebuchet MS" w:hAnsi="Trebuchet MS" w:cs="Trebuchet MS"/>
                <w:color w:val="000000"/>
                <w:lang w:val="en-US"/>
              </w:rPr>
            </w:pPr>
            <w:r w:rsidRPr="002D05DD">
              <w:rPr>
                <w:rFonts w:ascii="Trebuchet MS" w:hAnsi="Trebuchet MS" w:cs="Trebuchet MS"/>
                <w:color w:val="000000"/>
                <w:lang w:val="en-US"/>
              </w:rPr>
              <w:t>beneficiari sprijiniți</w:t>
            </w:r>
          </w:p>
        </w:tc>
      </w:tr>
      <w:tr w:rsidR="002D05DD" w:rsidRPr="002D05DD" w:rsidTr="002D05DD">
        <w:trPr>
          <w:trHeight w:val="558"/>
          <w:jc w:val="center"/>
        </w:trPr>
        <w:tc>
          <w:tcPr>
            <w:tcW w:w="1788" w:type="dxa"/>
            <w:shd w:val="clear" w:color="auto" w:fill="auto"/>
          </w:tcPr>
          <w:p w:rsidR="002D05DD" w:rsidRPr="002D05DD" w:rsidRDefault="002D05DD" w:rsidP="002D05DD">
            <w:pPr>
              <w:spacing w:after="0" w:line="276" w:lineRule="auto"/>
              <w:jc w:val="both"/>
              <w:rPr>
                <w:rFonts w:ascii="Trebuchet MS" w:hAnsi="Trebuchet MS"/>
                <w:b/>
                <w:bCs/>
                <w:lang w:val="en-US"/>
              </w:rPr>
            </w:pPr>
            <w:r w:rsidRPr="002D05DD">
              <w:rPr>
                <w:rFonts w:ascii="Trebuchet MS" w:hAnsi="Trebuchet MS"/>
                <w:b/>
                <w:bCs/>
                <w:lang w:val="en-US"/>
              </w:rPr>
              <w:t>Obiectivul de dezvoltare rurală 2</w:t>
            </w:r>
          </w:p>
          <w:p w:rsidR="002D05DD" w:rsidRPr="002D05DD" w:rsidRDefault="002D05DD" w:rsidP="002D05DD">
            <w:pPr>
              <w:autoSpaceDE w:val="0"/>
              <w:autoSpaceDN w:val="0"/>
              <w:adjustRightInd w:val="0"/>
              <w:spacing w:after="0" w:line="276" w:lineRule="auto"/>
              <w:jc w:val="both"/>
              <w:rPr>
                <w:rFonts w:ascii="Trebuchet MS" w:hAnsi="Trebuchet MS" w:cs="Trebuchet MS"/>
                <w:color w:val="000000"/>
                <w:lang w:val="en-US"/>
              </w:rPr>
            </w:pPr>
            <w:r w:rsidRPr="002D05DD">
              <w:rPr>
                <w:rFonts w:ascii="Trebuchet MS" w:hAnsi="Trebuchet MS" w:cs="Trebuchet MS"/>
                <w:bCs/>
                <w:color w:val="000000"/>
                <w:lang w:val="en-US"/>
              </w:rPr>
              <w:t xml:space="preserve">Asigurarea gestionării durabilă a resurselor naturale și combaterea schimbărilor climatice </w:t>
            </w:r>
          </w:p>
          <w:p w:rsidR="002D05DD" w:rsidRPr="002D05DD" w:rsidRDefault="002D05DD" w:rsidP="002D05DD">
            <w:pPr>
              <w:spacing w:after="0" w:line="276" w:lineRule="auto"/>
              <w:jc w:val="both"/>
              <w:rPr>
                <w:rFonts w:ascii="Trebuchet MS" w:hAnsi="Trebuchet MS"/>
                <w:b/>
                <w:bCs/>
                <w:lang w:val="en-US"/>
              </w:rPr>
            </w:pPr>
            <w:r w:rsidRPr="002D05DD">
              <w:rPr>
                <w:rFonts w:ascii="Trebuchet MS" w:hAnsi="Trebuchet MS"/>
                <w:bCs/>
                <w:lang w:val="en-US"/>
              </w:rPr>
              <w:t>(P5)</w:t>
            </w:r>
          </w:p>
        </w:tc>
        <w:tc>
          <w:tcPr>
            <w:tcW w:w="1985" w:type="dxa"/>
            <w:shd w:val="clear" w:color="auto" w:fill="auto"/>
          </w:tcPr>
          <w:p w:rsidR="002D05DD" w:rsidRPr="002D05DD" w:rsidRDefault="002D05DD" w:rsidP="002D05DD">
            <w:pPr>
              <w:spacing w:after="0" w:line="276" w:lineRule="auto"/>
              <w:jc w:val="both"/>
              <w:rPr>
                <w:rFonts w:ascii="Trebuchet MS" w:hAnsi="Trebuchet MS"/>
                <w:bCs/>
                <w:lang w:val="en-US"/>
              </w:rPr>
            </w:pPr>
            <w:r w:rsidRPr="002D05DD">
              <w:rPr>
                <w:rFonts w:ascii="Trebuchet MS" w:hAnsi="Trebuchet MS"/>
                <w:bCs/>
                <w:lang w:val="en-US"/>
              </w:rPr>
              <w:t>P5: Promovarea utilizării eficiente a resurselor și sprijinirea tranziției către o economie cu emisii reduse de carbon și reziliență la schimbările climatice în sectoarele agricol, alimentar silvic</w:t>
            </w:r>
          </w:p>
        </w:tc>
        <w:tc>
          <w:tcPr>
            <w:tcW w:w="2299" w:type="dxa"/>
            <w:shd w:val="clear" w:color="auto" w:fill="auto"/>
          </w:tcPr>
          <w:p w:rsidR="002D05DD" w:rsidRPr="002D05DD" w:rsidRDefault="002D05DD" w:rsidP="002D05DD">
            <w:pPr>
              <w:autoSpaceDE w:val="0"/>
              <w:autoSpaceDN w:val="0"/>
              <w:adjustRightInd w:val="0"/>
              <w:spacing w:after="0" w:line="276" w:lineRule="auto"/>
              <w:rPr>
                <w:rFonts w:ascii="Trebuchet MS" w:hAnsi="Trebuchet MS" w:cs="Trebuchet MS"/>
                <w:color w:val="000000"/>
                <w:lang w:val="en-US"/>
              </w:rPr>
            </w:pPr>
            <w:r w:rsidRPr="002D05DD">
              <w:rPr>
                <w:rFonts w:ascii="Trebuchet MS" w:hAnsi="Trebuchet MS" w:cs="Trebuchet MS"/>
                <w:color w:val="000000"/>
                <w:lang w:val="en-US"/>
              </w:rPr>
              <w:t>5D) Reducerea emisiilor de gaze cu efect de seră și de amoniac din agricultură</w:t>
            </w:r>
          </w:p>
        </w:tc>
        <w:tc>
          <w:tcPr>
            <w:tcW w:w="1559" w:type="dxa"/>
            <w:shd w:val="clear" w:color="auto" w:fill="auto"/>
          </w:tcPr>
          <w:p w:rsidR="002D05DD" w:rsidRPr="002D05DD" w:rsidRDefault="002D05DD" w:rsidP="002D05DD">
            <w:pPr>
              <w:spacing w:after="0" w:line="276" w:lineRule="auto"/>
              <w:jc w:val="both"/>
              <w:rPr>
                <w:rFonts w:ascii="Trebuchet MS" w:hAnsi="Trebuchet MS"/>
                <w:bCs/>
                <w:lang w:val="en-US"/>
              </w:rPr>
            </w:pPr>
            <w:r w:rsidRPr="002D05DD">
              <w:rPr>
                <w:rFonts w:ascii="Trebuchet MS" w:hAnsi="Trebuchet MS"/>
                <w:bCs/>
                <w:lang w:val="en-US"/>
              </w:rPr>
              <w:t xml:space="preserve">M1 Înființare și modernizare exploatații agricole </w:t>
            </w:r>
          </w:p>
          <w:p w:rsidR="002D05DD" w:rsidRPr="002D05DD" w:rsidRDefault="002D05DD" w:rsidP="002D05DD">
            <w:pPr>
              <w:spacing w:after="0" w:line="276" w:lineRule="auto"/>
              <w:jc w:val="both"/>
              <w:rPr>
                <w:rFonts w:ascii="Trebuchet MS" w:hAnsi="Trebuchet MS"/>
                <w:bCs/>
                <w:lang w:val="en-US"/>
              </w:rPr>
            </w:pPr>
            <w:r w:rsidRPr="002D05DD">
              <w:rPr>
                <w:rFonts w:ascii="Trebuchet MS" w:hAnsi="Trebuchet MS"/>
                <w:i/>
                <w:lang w:val="en-US"/>
              </w:rPr>
              <w:t>(obiectiv transversal mediu și climă)</w:t>
            </w:r>
          </w:p>
        </w:tc>
        <w:tc>
          <w:tcPr>
            <w:tcW w:w="1309" w:type="dxa"/>
            <w:shd w:val="clear" w:color="auto" w:fill="auto"/>
          </w:tcPr>
          <w:p w:rsidR="002D05DD" w:rsidRPr="002D05DD" w:rsidRDefault="002D05DD" w:rsidP="002D05DD">
            <w:pPr>
              <w:spacing w:after="0" w:line="276" w:lineRule="auto"/>
              <w:jc w:val="both"/>
              <w:rPr>
                <w:rFonts w:ascii="Trebuchet MS" w:hAnsi="Trebuchet MS"/>
                <w:bCs/>
                <w:lang w:val="en-US"/>
              </w:rPr>
            </w:pPr>
            <w:r w:rsidRPr="002D05DD">
              <w:rPr>
                <w:rFonts w:ascii="Trebuchet MS" w:hAnsi="Trebuchet MS"/>
                <w:bCs/>
                <w:lang w:val="en-US"/>
              </w:rPr>
              <w:t xml:space="preserve">8 - 100 UVM conform Ordinului 1552/743/2008 cu completări și modificăriulterioare </w:t>
            </w:r>
          </w:p>
          <w:p w:rsidR="002D05DD" w:rsidRPr="002D05DD" w:rsidRDefault="002D05DD" w:rsidP="002D05DD">
            <w:pPr>
              <w:autoSpaceDE w:val="0"/>
              <w:autoSpaceDN w:val="0"/>
              <w:adjustRightInd w:val="0"/>
              <w:spacing w:after="0" w:line="276" w:lineRule="auto"/>
              <w:rPr>
                <w:rFonts w:ascii="Trebuchet MS" w:hAnsi="Trebuchet MS" w:cs="Trebuchet MS"/>
                <w:color w:val="000000"/>
                <w:lang w:val="en-US"/>
              </w:rPr>
            </w:pPr>
          </w:p>
        </w:tc>
      </w:tr>
      <w:tr w:rsidR="002D05DD" w:rsidRPr="002D05DD" w:rsidTr="002D05DD">
        <w:trPr>
          <w:trHeight w:val="416"/>
          <w:jc w:val="center"/>
        </w:trPr>
        <w:tc>
          <w:tcPr>
            <w:tcW w:w="1788" w:type="dxa"/>
            <w:vMerge w:val="restart"/>
            <w:shd w:val="clear" w:color="auto" w:fill="auto"/>
          </w:tcPr>
          <w:p w:rsidR="002D05DD" w:rsidRPr="002D05DD" w:rsidRDefault="002D05DD" w:rsidP="002D05DD">
            <w:pPr>
              <w:spacing w:after="0" w:line="276" w:lineRule="auto"/>
              <w:jc w:val="both"/>
              <w:rPr>
                <w:rFonts w:ascii="Trebuchet MS" w:hAnsi="Trebuchet MS"/>
                <w:bCs/>
                <w:lang w:val="en-US"/>
              </w:rPr>
            </w:pPr>
            <w:r w:rsidRPr="002D05DD">
              <w:rPr>
                <w:rFonts w:ascii="Trebuchet MS" w:hAnsi="Trebuchet MS"/>
                <w:b/>
                <w:bCs/>
                <w:lang w:val="en-US"/>
              </w:rPr>
              <w:t>Obiectivul de dezvoltare rurală 3</w:t>
            </w:r>
            <w:r w:rsidRPr="002D05DD">
              <w:rPr>
                <w:rFonts w:ascii="Trebuchet MS" w:hAnsi="Trebuchet MS"/>
                <w:bCs/>
                <w:lang w:val="en-US"/>
              </w:rPr>
              <w:t xml:space="preserve"> </w:t>
            </w:r>
          </w:p>
          <w:p w:rsidR="002D05DD" w:rsidRPr="002D05DD" w:rsidRDefault="002D05DD" w:rsidP="002D05DD">
            <w:pPr>
              <w:autoSpaceDE w:val="0"/>
              <w:autoSpaceDN w:val="0"/>
              <w:adjustRightInd w:val="0"/>
              <w:spacing w:after="0" w:line="276" w:lineRule="auto"/>
              <w:jc w:val="both"/>
              <w:rPr>
                <w:rFonts w:ascii="Trebuchet MS" w:hAnsi="Trebuchet MS" w:cs="Trebuchet MS"/>
                <w:color w:val="000000"/>
                <w:lang w:val="en-US"/>
              </w:rPr>
            </w:pPr>
            <w:r w:rsidRPr="002D05DD">
              <w:rPr>
                <w:rFonts w:ascii="Trebuchet MS" w:hAnsi="Trebuchet MS" w:cs="Trebuchet MS"/>
                <w:bCs/>
                <w:color w:val="000000"/>
                <w:lang w:val="en-US"/>
              </w:rPr>
              <w:lastRenderedPageBreak/>
              <w:t xml:space="preserve">Obținerea unei dezvoltări teritoriale echilibrate a economiilor și comunitățiilor rurale, inclusiv crearea și menținerea de locuri de muncă </w:t>
            </w:r>
          </w:p>
          <w:p w:rsidR="002D05DD" w:rsidRPr="002D05DD" w:rsidRDefault="002D05DD" w:rsidP="002D05DD">
            <w:pPr>
              <w:autoSpaceDE w:val="0"/>
              <w:autoSpaceDN w:val="0"/>
              <w:adjustRightInd w:val="0"/>
              <w:spacing w:after="0" w:line="276" w:lineRule="auto"/>
              <w:jc w:val="both"/>
              <w:rPr>
                <w:rFonts w:ascii="Trebuchet MS" w:hAnsi="Trebuchet MS" w:cs="Trebuchet MS"/>
                <w:b/>
                <w:bCs/>
                <w:color w:val="000000"/>
                <w:lang w:val="en-US"/>
              </w:rPr>
            </w:pPr>
          </w:p>
          <w:p w:rsidR="002D05DD" w:rsidRPr="002D05DD" w:rsidRDefault="002D05DD" w:rsidP="002D05DD">
            <w:pPr>
              <w:autoSpaceDE w:val="0"/>
              <w:autoSpaceDN w:val="0"/>
              <w:adjustRightInd w:val="0"/>
              <w:spacing w:after="0" w:line="276" w:lineRule="auto"/>
              <w:jc w:val="both"/>
              <w:rPr>
                <w:rFonts w:ascii="Trebuchet MS" w:hAnsi="Trebuchet MS" w:cs="Trebuchet MS"/>
                <w:b/>
                <w:bCs/>
                <w:color w:val="000000"/>
                <w:lang w:val="en-US"/>
              </w:rPr>
            </w:pPr>
            <w:r w:rsidRPr="002D05DD">
              <w:rPr>
                <w:rFonts w:ascii="Trebuchet MS" w:hAnsi="Trebuchet MS" w:cs="Trebuchet MS"/>
                <w:bCs/>
                <w:color w:val="000000"/>
                <w:lang w:val="en-US"/>
              </w:rPr>
              <w:t>(P6)</w:t>
            </w:r>
          </w:p>
        </w:tc>
        <w:tc>
          <w:tcPr>
            <w:tcW w:w="1985" w:type="dxa"/>
            <w:shd w:val="clear" w:color="auto" w:fill="auto"/>
          </w:tcPr>
          <w:p w:rsidR="002D05DD" w:rsidRPr="002D05DD" w:rsidRDefault="002D05DD" w:rsidP="002D05DD">
            <w:pPr>
              <w:spacing w:after="0" w:line="276" w:lineRule="auto"/>
              <w:jc w:val="both"/>
              <w:rPr>
                <w:rFonts w:ascii="Trebuchet MS" w:hAnsi="Trebuchet MS"/>
                <w:b/>
                <w:bCs/>
                <w:lang w:val="en-US"/>
              </w:rPr>
            </w:pPr>
            <w:r w:rsidRPr="002D05DD">
              <w:rPr>
                <w:rFonts w:ascii="Trebuchet MS" w:hAnsi="Trebuchet MS"/>
                <w:b/>
                <w:bCs/>
                <w:lang w:val="en-US"/>
              </w:rPr>
              <w:lastRenderedPageBreak/>
              <w:t xml:space="preserve">Priorități de dezvoltare rurală </w:t>
            </w:r>
            <w:r w:rsidRPr="002D05DD">
              <w:rPr>
                <w:rFonts w:ascii="Arial" w:hAnsi="Arial" w:cs="Arial"/>
                <w:b/>
                <w:bCs/>
                <w:lang w:val="en-US"/>
              </w:rPr>
              <w:t>→</w:t>
            </w:r>
          </w:p>
        </w:tc>
        <w:tc>
          <w:tcPr>
            <w:tcW w:w="2299" w:type="dxa"/>
            <w:shd w:val="clear" w:color="auto" w:fill="auto"/>
          </w:tcPr>
          <w:p w:rsidR="002D05DD" w:rsidRPr="002D05DD" w:rsidRDefault="002D05DD" w:rsidP="002D05DD">
            <w:pPr>
              <w:spacing w:after="0" w:line="276" w:lineRule="auto"/>
              <w:jc w:val="both"/>
              <w:rPr>
                <w:rFonts w:ascii="Trebuchet MS" w:hAnsi="Trebuchet MS"/>
                <w:b/>
                <w:bCs/>
                <w:lang w:val="en-US"/>
              </w:rPr>
            </w:pPr>
            <w:r w:rsidRPr="002D05DD">
              <w:rPr>
                <w:rFonts w:ascii="Trebuchet MS" w:hAnsi="Trebuchet MS"/>
                <w:b/>
                <w:bCs/>
                <w:lang w:val="en-US"/>
              </w:rPr>
              <w:t xml:space="preserve">Domenii de Intervenție </w:t>
            </w:r>
            <w:r w:rsidRPr="002D05DD">
              <w:rPr>
                <w:rFonts w:ascii="Arial" w:hAnsi="Arial" w:cs="Arial"/>
                <w:b/>
                <w:bCs/>
                <w:lang w:val="en-US"/>
              </w:rPr>
              <w:t>→</w:t>
            </w:r>
          </w:p>
        </w:tc>
        <w:tc>
          <w:tcPr>
            <w:tcW w:w="1559" w:type="dxa"/>
            <w:shd w:val="clear" w:color="auto" w:fill="auto"/>
          </w:tcPr>
          <w:p w:rsidR="002D05DD" w:rsidRPr="002D05DD" w:rsidRDefault="002D05DD" w:rsidP="002D05DD">
            <w:pPr>
              <w:spacing w:after="0" w:line="276" w:lineRule="auto"/>
              <w:jc w:val="both"/>
              <w:rPr>
                <w:rFonts w:ascii="Trebuchet MS" w:hAnsi="Trebuchet MS"/>
                <w:b/>
                <w:bCs/>
                <w:lang w:val="en-US"/>
              </w:rPr>
            </w:pPr>
            <w:r w:rsidRPr="002D05DD">
              <w:rPr>
                <w:rFonts w:ascii="Trebuchet MS" w:hAnsi="Trebuchet MS"/>
                <w:b/>
                <w:bCs/>
                <w:lang w:val="en-US"/>
              </w:rPr>
              <w:t xml:space="preserve">Măsuri </w:t>
            </w:r>
            <w:r w:rsidRPr="002D05DD">
              <w:rPr>
                <w:rFonts w:ascii="Arial" w:hAnsi="Arial" w:cs="Arial"/>
                <w:b/>
                <w:bCs/>
                <w:lang w:val="en-US"/>
              </w:rPr>
              <w:t>→</w:t>
            </w:r>
          </w:p>
        </w:tc>
        <w:tc>
          <w:tcPr>
            <w:tcW w:w="1309" w:type="dxa"/>
            <w:shd w:val="clear" w:color="auto" w:fill="auto"/>
          </w:tcPr>
          <w:p w:rsidR="002D05DD" w:rsidRPr="002D05DD" w:rsidRDefault="002D05DD" w:rsidP="002D05DD">
            <w:pPr>
              <w:spacing w:after="0" w:line="276" w:lineRule="auto"/>
              <w:jc w:val="both"/>
              <w:rPr>
                <w:rFonts w:ascii="Trebuchet MS" w:hAnsi="Trebuchet MS"/>
                <w:b/>
                <w:bCs/>
                <w:lang w:val="en-US"/>
              </w:rPr>
            </w:pPr>
            <w:r w:rsidRPr="002D05DD">
              <w:rPr>
                <w:rFonts w:ascii="Trebuchet MS" w:hAnsi="Trebuchet MS"/>
                <w:b/>
                <w:bCs/>
                <w:lang w:val="en-US"/>
              </w:rPr>
              <w:t>Indicatori de rezultat</w:t>
            </w:r>
          </w:p>
        </w:tc>
      </w:tr>
      <w:tr w:rsidR="002D05DD" w:rsidRPr="002D05DD" w:rsidTr="002D05DD">
        <w:trPr>
          <w:trHeight w:val="1331"/>
          <w:jc w:val="center"/>
        </w:trPr>
        <w:tc>
          <w:tcPr>
            <w:tcW w:w="1788" w:type="dxa"/>
            <w:vMerge/>
            <w:shd w:val="clear" w:color="auto" w:fill="auto"/>
          </w:tcPr>
          <w:p w:rsidR="002D05DD" w:rsidRPr="002D05DD" w:rsidRDefault="002D05DD" w:rsidP="002D05DD">
            <w:pPr>
              <w:spacing w:after="0" w:line="276" w:lineRule="auto"/>
              <w:jc w:val="both"/>
              <w:rPr>
                <w:rFonts w:ascii="Trebuchet MS" w:hAnsi="Trebuchet MS"/>
                <w:b/>
                <w:bCs/>
                <w:lang w:val="en-US"/>
              </w:rPr>
            </w:pPr>
          </w:p>
        </w:tc>
        <w:tc>
          <w:tcPr>
            <w:tcW w:w="1985" w:type="dxa"/>
            <w:vMerge w:val="restart"/>
            <w:shd w:val="clear" w:color="auto" w:fill="auto"/>
          </w:tcPr>
          <w:p w:rsidR="002D05DD" w:rsidRPr="002D05DD" w:rsidRDefault="002D05DD" w:rsidP="002D05DD">
            <w:pPr>
              <w:autoSpaceDE w:val="0"/>
              <w:autoSpaceDN w:val="0"/>
              <w:adjustRightInd w:val="0"/>
              <w:spacing w:after="0" w:line="276" w:lineRule="auto"/>
              <w:jc w:val="both"/>
              <w:rPr>
                <w:rFonts w:ascii="Trebuchet MS" w:hAnsi="Trebuchet MS" w:cs="Trebuchet MS"/>
                <w:color w:val="000000"/>
                <w:lang w:val="en-US"/>
              </w:rPr>
            </w:pPr>
            <w:r w:rsidRPr="002D05DD">
              <w:rPr>
                <w:rFonts w:ascii="Trebuchet MS" w:hAnsi="Trebuchet MS" w:cs="Trebuchet MS"/>
                <w:bCs/>
                <w:color w:val="000000"/>
                <w:lang w:val="en-US"/>
              </w:rPr>
              <w:t xml:space="preserve">P6: Promovarea incluziunii sociale, a reducerii sărăciei și a dezvoltării economice în zonele rurale </w:t>
            </w:r>
          </w:p>
          <w:p w:rsidR="002D05DD" w:rsidRPr="002D05DD" w:rsidRDefault="002D05DD" w:rsidP="002D05DD">
            <w:pPr>
              <w:spacing w:after="0" w:line="276" w:lineRule="auto"/>
              <w:jc w:val="both"/>
              <w:rPr>
                <w:rFonts w:ascii="Trebuchet MS" w:hAnsi="Trebuchet MS"/>
                <w:bCs/>
                <w:lang w:val="en-US"/>
              </w:rPr>
            </w:pPr>
          </w:p>
        </w:tc>
        <w:tc>
          <w:tcPr>
            <w:tcW w:w="2299" w:type="dxa"/>
            <w:vMerge w:val="restart"/>
            <w:shd w:val="clear" w:color="auto" w:fill="auto"/>
          </w:tcPr>
          <w:p w:rsidR="002D05DD" w:rsidRPr="002D05DD" w:rsidRDefault="002D05DD" w:rsidP="002D05DD">
            <w:pPr>
              <w:autoSpaceDE w:val="0"/>
              <w:autoSpaceDN w:val="0"/>
              <w:adjustRightInd w:val="0"/>
              <w:spacing w:after="0" w:line="276" w:lineRule="auto"/>
              <w:jc w:val="both"/>
              <w:rPr>
                <w:rFonts w:ascii="Trebuchet MS" w:hAnsi="Trebuchet MS" w:cs="Trebuchet MS"/>
                <w:color w:val="000000"/>
                <w:lang w:val="en-US"/>
              </w:rPr>
            </w:pPr>
            <w:r w:rsidRPr="002D05DD">
              <w:rPr>
                <w:rFonts w:ascii="Trebuchet MS" w:hAnsi="Trebuchet MS" w:cs="Trebuchet MS"/>
                <w:color w:val="000000"/>
                <w:lang w:val="en-US"/>
              </w:rPr>
              <w:t xml:space="preserve">6A) Facilitarea diversificării, a înființării și a dezvoltării de întreprinderi mici, precum și crearea de locuri de muncă </w:t>
            </w:r>
          </w:p>
        </w:tc>
        <w:tc>
          <w:tcPr>
            <w:tcW w:w="1559" w:type="dxa"/>
            <w:shd w:val="clear" w:color="auto" w:fill="auto"/>
          </w:tcPr>
          <w:p w:rsidR="002D05DD" w:rsidRPr="002D05DD" w:rsidRDefault="002D05DD" w:rsidP="002D05DD">
            <w:pPr>
              <w:spacing w:after="0" w:line="276" w:lineRule="auto"/>
              <w:jc w:val="both"/>
              <w:rPr>
                <w:rFonts w:ascii="Trebuchet MS" w:hAnsi="Trebuchet MS"/>
                <w:bCs/>
                <w:lang w:val="en-US"/>
              </w:rPr>
            </w:pPr>
            <w:r w:rsidRPr="002D05DD">
              <w:rPr>
                <w:rFonts w:ascii="Trebuchet MS" w:hAnsi="Trebuchet MS"/>
                <w:lang w:val="en-US"/>
              </w:rPr>
              <w:t xml:space="preserve">M3 Sprijin pentru înfiinţarea de activităţi non-agricole </w:t>
            </w:r>
          </w:p>
        </w:tc>
        <w:tc>
          <w:tcPr>
            <w:tcW w:w="1309" w:type="dxa"/>
            <w:shd w:val="clear" w:color="auto" w:fill="auto"/>
          </w:tcPr>
          <w:p w:rsidR="002D05DD" w:rsidRPr="002D05DD" w:rsidRDefault="002D05DD" w:rsidP="002D05DD">
            <w:pPr>
              <w:spacing w:after="0" w:line="276" w:lineRule="auto"/>
              <w:jc w:val="both"/>
              <w:rPr>
                <w:rFonts w:ascii="Trebuchet MS" w:hAnsi="Trebuchet MS"/>
                <w:lang w:val="en-US"/>
              </w:rPr>
            </w:pPr>
            <w:r w:rsidRPr="002D05DD">
              <w:rPr>
                <w:rFonts w:ascii="Trebuchet MS" w:hAnsi="Trebuchet MS"/>
                <w:lang w:val="en-US"/>
              </w:rPr>
              <w:t>1 loc de muncă</w:t>
            </w:r>
          </w:p>
        </w:tc>
      </w:tr>
      <w:tr w:rsidR="002D05DD" w:rsidRPr="002D05DD" w:rsidTr="002D05DD">
        <w:trPr>
          <w:trHeight w:val="917"/>
          <w:jc w:val="center"/>
        </w:trPr>
        <w:tc>
          <w:tcPr>
            <w:tcW w:w="1788" w:type="dxa"/>
            <w:vMerge/>
            <w:shd w:val="clear" w:color="auto" w:fill="auto"/>
          </w:tcPr>
          <w:p w:rsidR="002D05DD" w:rsidRPr="002D05DD" w:rsidRDefault="002D05DD" w:rsidP="002D05DD">
            <w:pPr>
              <w:spacing w:after="0" w:line="276" w:lineRule="auto"/>
              <w:jc w:val="both"/>
              <w:rPr>
                <w:rFonts w:ascii="Trebuchet MS" w:hAnsi="Trebuchet MS"/>
                <w:b/>
                <w:bCs/>
                <w:lang w:val="en-US"/>
              </w:rPr>
            </w:pPr>
          </w:p>
        </w:tc>
        <w:tc>
          <w:tcPr>
            <w:tcW w:w="1985" w:type="dxa"/>
            <w:vMerge/>
            <w:shd w:val="clear" w:color="auto" w:fill="auto"/>
          </w:tcPr>
          <w:p w:rsidR="002D05DD" w:rsidRPr="002D05DD" w:rsidRDefault="002D05DD" w:rsidP="002D05DD">
            <w:pPr>
              <w:spacing w:after="0" w:line="276" w:lineRule="auto"/>
              <w:jc w:val="both"/>
              <w:rPr>
                <w:rFonts w:ascii="Trebuchet MS" w:hAnsi="Trebuchet MS"/>
                <w:bCs/>
                <w:lang w:val="en-US"/>
              </w:rPr>
            </w:pPr>
          </w:p>
        </w:tc>
        <w:tc>
          <w:tcPr>
            <w:tcW w:w="2299" w:type="dxa"/>
            <w:vMerge/>
            <w:shd w:val="clear" w:color="auto" w:fill="auto"/>
          </w:tcPr>
          <w:p w:rsidR="002D05DD" w:rsidRPr="002D05DD" w:rsidRDefault="002D05DD" w:rsidP="002D05DD">
            <w:pPr>
              <w:spacing w:after="0" w:line="276" w:lineRule="auto"/>
              <w:jc w:val="both"/>
              <w:rPr>
                <w:rFonts w:ascii="Trebuchet MS" w:hAnsi="Trebuchet MS"/>
                <w:bCs/>
                <w:lang w:val="en-US"/>
              </w:rPr>
            </w:pPr>
          </w:p>
        </w:tc>
        <w:tc>
          <w:tcPr>
            <w:tcW w:w="1559" w:type="dxa"/>
            <w:shd w:val="clear" w:color="auto" w:fill="auto"/>
          </w:tcPr>
          <w:p w:rsidR="002D05DD" w:rsidRPr="002D05DD" w:rsidRDefault="002D05DD" w:rsidP="002D05DD">
            <w:pPr>
              <w:spacing w:after="0" w:line="276" w:lineRule="auto"/>
              <w:jc w:val="both"/>
              <w:rPr>
                <w:rFonts w:ascii="Trebuchet MS" w:hAnsi="Trebuchet MS"/>
                <w:lang w:val="en-US"/>
              </w:rPr>
            </w:pPr>
            <w:r w:rsidRPr="002D05DD">
              <w:rPr>
                <w:rFonts w:ascii="Trebuchet MS" w:hAnsi="Trebuchet MS"/>
                <w:lang w:val="en-US"/>
              </w:rPr>
              <w:t>M4 Investiții în afaceri non-agricole</w:t>
            </w:r>
            <w:hyperlink r:id="rId22" w:tgtFrame="_self" w:history="1"/>
          </w:p>
        </w:tc>
        <w:tc>
          <w:tcPr>
            <w:tcW w:w="1309" w:type="dxa"/>
            <w:shd w:val="clear" w:color="auto" w:fill="auto"/>
          </w:tcPr>
          <w:p w:rsidR="002D05DD" w:rsidRPr="002D05DD" w:rsidRDefault="002D05DD" w:rsidP="002D05DD">
            <w:pPr>
              <w:spacing w:after="0" w:line="276" w:lineRule="auto"/>
              <w:jc w:val="both"/>
              <w:rPr>
                <w:rFonts w:ascii="Trebuchet MS" w:hAnsi="Trebuchet MS"/>
                <w:lang w:val="en-US"/>
              </w:rPr>
            </w:pPr>
            <w:r w:rsidRPr="002D05DD">
              <w:rPr>
                <w:rFonts w:ascii="Trebuchet MS" w:hAnsi="Trebuchet MS"/>
                <w:lang w:val="en-US"/>
              </w:rPr>
              <w:t>1 loc de muncă</w:t>
            </w:r>
          </w:p>
        </w:tc>
      </w:tr>
      <w:tr w:rsidR="002D05DD" w:rsidRPr="002D05DD" w:rsidTr="002D05DD">
        <w:trPr>
          <w:trHeight w:val="1194"/>
          <w:jc w:val="center"/>
        </w:trPr>
        <w:tc>
          <w:tcPr>
            <w:tcW w:w="1788" w:type="dxa"/>
            <w:vMerge/>
            <w:shd w:val="clear" w:color="auto" w:fill="auto"/>
          </w:tcPr>
          <w:p w:rsidR="002D05DD" w:rsidRPr="002D05DD" w:rsidRDefault="002D05DD" w:rsidP="002D05DD">
            <w:pPr>
              <w:spacing w:after="0" w:line="276" w:lineRule="auto"/>
              <w:jc w:val="both"/>
              <w:rPr>
                <w:rFonts w:ascii="Trebuchet MS" w:hAnsi="Trebuchet MS"/>
                <w:b/>
                <w:bCs/>
                <w:lang w:val="en-US"/>
              </w:rPr>
            </w:pPr>
          </w:p>
        </w:tc>
        <w:tc>
          <w:tcPr>
            <w:tcW w:w="1985" w:type="dxa"/>
            <w:vMerge/>
            <w:shd w:val="clear" w:color="auto" w:fill="auto"/>
          </w:tcPr>
          <w:p w:rsidR="002D05DD" w:rsidRPr="002D05DD" w:rsidRDefault="002D05DD" w:rsidP="002D05DD">
            <w:pPr>
              <w:spacing w:after="0" w:line="276" w:lineRule="auto"/>
              <w:jc w:val="both"/>
              <w:rPr>
                <w:rFonts w:ascii="Trebuchet MS" w:hAnsi="Trebuchet MS"/>
                <w:bCs/>
                <w:lang w:val="en-US"/>
              </w:rPr>
            </w:pPr>
          </w:p>
        </w:tc>
        <w:tc>
          <w:tcPr>
            <w:tcW w:w="2299" w:type="dxa"/>
            <w:vMerge w:val="restart"/>
            <w:shd w:val="clear" w:color="auto" w:fill="auto"/>
          </w:tcPr>
          <w:p w:rsidR="002D05DD" w:rsidRPr="002D05DD" w:rsidRDefault="002D05DD" w:rsidP="002D05DD">
            <w:pPr>
              <w:autoSpaceDE w:val="0"/>
              <w:autoSpaceDN w:val="0"/>
              <w:adjustRightInd w:val="0"/>
              <w:spacing w:after="0" w:line="276" w:lineRule="auto"/>
              <w:jc w:val="both"/>
              <w:rPr>
                <w:rFonts w:ascii="Trebuchet MS" w:hAnsi="Trebuchet MS" w:cs="Trebuchet MS"/>
                <w:color w:val="000000"/>
                <w:lang w:val="en-US"/>
              </w:rPr>
            </w:pPr>
            <w:r w:rsidRPr="002D05DD">
              <w:rPr>
                <w:rFonts w:ascii="Trebuchet MS" w:hAnsi="Trebuchet MS" w:cs="Trebuchet MS"/>
                <w:color w:val="000000"/>
                <w:lang w:val="en-US"/>
              </w:rPr>
              <w:t xml:space="preserve">6B) Încurajarea dezvoltării locale în zonele rurale </w:t>
            </w:r>
          </w:p>
          <w:p w:rsidR="002D05DD" w:rsidRPr="002D05DD" w:rsidRDefault="002D05DD" w:rsidP="002D05DD">
            <w:pPr>
              <w:spacing w:after="0" w:line="276" w:lineRule="auto"/>
              <w:jc w:val="both"/>
              <w:rPr>
                <w:rFonts w:ascii="Trebuchet MS" w:hAnsi="Trebuchet MS"/>
                <w:bCs/>
                <w:lang w:val="en-US"/>
              </w:rPr>
            </w:pPr>
          </w:p>
        </w:tc>
        <w:tc>
          <w:tcPr>
            <w:tcW w:w="1559" w:type="dxa"/>
            <w:shd w:val="clear" w:color="auto" w:fill="auto"/>
          </w:tcPr>
          <w:p w:rsidR="002D05DD" w:rsidRPr="002D05DD" w:rsidRDefault="002D05DD" w:rsidP="002D05DD">
            <w:pPr>
              <w:spacing w:after="0" w:line="276" w:lineRule="auto"/>
              <w:jc w:val="both"/>
              <w:rPr>
                <w:rFonts w:ascii="Trebuchet MS" w:hAnsi="Trebuchet MS"/>
                <w:lang w:val="en-US"/>
              </w:rPr>
            </w:pPr>
            <w:r w:rsidRPr="002D05DD">
              <w:rPr>
                <w:rFonts w:ascii="Trebuchet MS" w:hAnsi="Trebuchet MS"/>
                <w:bCs/>
                <w:lang w:val="en-US"/>
              </w:rPr>
              <w:t>M5 Investiții în infrastructura de bază la scară mică</w:t>
            </w:r>
          </w:p>
        </w:tc>
        <w:tc>
          <w:tcPr>
            <w:tcW w:w="1309" w:type="dxa"/>
            <w:shd w:val="clear" w:color="auto" w:fill="auto"/>
          </w:tcPr>
          <w:p w:rsidR="002D05DD" w:rsidRPr="002D05DD" w:rsidRDefault="002D05DD" w:rsidP="002D05DD">
            <w:pPr>
              <w:spacing w:after="0" w:line="276" w:lineRule="auto"/>
              <w:jc w:val="both"/>
              <w:rPr>
                <w:rFonts w:ascii="Trebuchet MS" w:hAnsi="Trebuchet MS"/>
                <w:lang w:val="en-US"/>
              </w:rPr>
            </w:pPr>
            <w:r w:rsidRPr="002D05DD">
              <w:rPr>
                <w:rFonts w:ascii="Trebuchet MS" w:hAnsi="Trebuchet MS"/>
                <w:lang w:val="en-US"/>
              </w:rPr>
              <w:t>2000 locuitori care beneficiează de servicii</w:t>
            </w:r>
          </w:p>
        </w:tc>
      </w:tr>
      <w:tr w:rsidR="002D05DD" w:rsidRPr="002D05DD" w:rsidTr="002D05DD">
        <w:trPr>
          <w:trHeight w:val="1750"/>
          <w:jc w:val="center"/>
        </w:trPr>
        <w:tc>
          <w:tcPr>
            <w:tcW w:w="1788" w:type="dxa"/>
            <w:vMerge/>
            <w:shd w:val="clear" w:color="auto" w:fill="auto"/>
          </w:tcPr>
          <w:p w:rsidR="002D05DD" w:rsidRPr="002D05DD" w:rsidRDefault="002D05DD" w:rsidP="002D05DD">
            <w:pPr>
              <w:spacing w:after="0" w:line="276" w:lineRule="auto"/>
              <w:jc w:val="both"/>
              <w:rPr>
                <w:rFonts w:ascii="Trebuchet MS" w:hAnsi="Trebuchet MS"/>
                <w:b/>
                <w:bCs/>
                <w:lang w:val="en-US"/>
              </w:rPr>
            </w:pPr>
          </w:p>
        </w:tc>
        <w:tc>
          <w:tcPr>
            <w:tcW w:w="1985" w:type="dxa"/>
            <w:vMerge/>
            <w:shd w:val="clear" w:color="auto" w:fill="auto"/>
          </w:tcPr>
          <w:p w:rsidR="002D05DD" w:rsidRPr="002D05DD" w:rsidRDefault="002D05DD" w:rsidP="002D05DD">
            <w:pPr>
              <w:spacing w:after="0" w:line="276" w:lineRule="auto"/>
              <w:jc w:val="both"/>
              <w:rPr>
                <w:rFonts w:ascii="Trebuchet MS" w:hAnsi="Trebuchet MS"/>
                <w:bCs/>
                <w:lang w:val="en-US"/>
              </w:rPr>
            </w:pPr>
          </w:p>
        </w:tc>
        <w:tc>
          <w:tcPr>
            <w:tcW w:w="2299" w:type="dxa"/>
            <w:vMerge/>
            <w:shd w:val="clear" w:color="auto" w:fill="auto"/>
          </w:tcPr>
          <w:p w:rsidR="002D05DD" w:rsidRPr="002D05DD" w:rsidRDefault="002D05DD" w:rsidP="002D05DD">
            <w:pPr>
              <w:spacing w:after="0" w:line="276" w:lineRule="auto"/>
              <w:jc w:val="both"/>
              <w:rPr>
                <w:rFonts w:ascii="Trebuchet MS" w:hAnsi="Trebuchet MS"/>
                <w:bCs/>
                <w:lang w:val="en-US"/>
              </w:rPr>
            </w:pPr>
          </w:p>
        </w:tc>
        <w:tc>
          <w:tcPr>
            <w:tcW w:w="1559" w:type="dxa"/>
            <w:shd w:val="clear" w:color="auto" w:fill="auto"/>
          </w:tcPr>
          <w:p w:rsidR="002D05DD" w:rsidRPr="002D05DD" w:rsidRDefault="002D05DD" w:rsidP="002D05DD">
            <w:pPr>
              <w:spacing w:after="0" w:line="276" w:lineRule="auto"/>
              <w:jc w:val="both"/>
              <w:rPr>
                <w:rFonts w:ascii="Trebuchet MS" w:hAnsi="Trebuchet MS"/>
                <w:lang w:val="en-US"/>
              </w:rPr>
            </w:pPr>
            <w:hyperlink r:id="rId23" w:tgtFrame="_self" w:history="1"/>
            <w:r w:rsidRPr="002D05DD">
              <w:rPr>
                <w:rFonts w:ascii="Trebuchet MS" w:hAnsi="Trebuchet MS"/>
                <w:lang w:val="en-US"/>
              </w:rPr>
              <w:t>M6 Investiții în infrastructură socială</w:t>
            </w:r>
          </w:p>
        </w:tc>
        <w:tc>
          <w:tcPr>
            <w:tcW w:w="1309" w:type="dxa"/>
            <w:shd w:val="clear" w:color="auto" w:fill="auto"/>
          </w:tcPr>
          <w:p w:rsidR="002D05DD" w:rsidRPr="002D05DD" w:rsidRDefault="002D05DD" w:rsidP="002D05DD">
            <w:pPr>
              <w:spacing w:after="0" w:line="276" w:lineRule="auto"/>
              <w:jc w:val="both"/>
              <w:rPr>
                <w:rFonts w:ascii="Trebuchet MS" w:hAnsi="Trebuchet MS"/>
                <w:lang w:val="en-US"/>
              </w:rPr>
            </w:pPr>
            <w:r w:rsidRPr="002D05DD">
              <w:rPr>
                <w:rFonts w:ascii="Trebuchet MS" w:hAnsi="Trebuchet MS"/>
                <w:lang w:val="en-US"/>
              </w:rPr>
              <w:t>100 locuitori care beneficiează de servicii/</w:t>
            </w:r>
          </w:p>
          <w:p w:rsidR="002D05DD" w:rsidRPr="002D05DD" w:rsidRDefault="002D05DD" w:rsidP="002D05DD">
            <w:pPr>
              <w:spacing w:after="0" w:line="276" w:lineRule="auto"/>
              <w:jc w:val="both"/>
              <w:rPr>
                <w:rFonts w:ascii="Trebuchet MS" w:hAnsi="Trebuchet MS"/>
                <w:lang w:val="en-US"/>
              </w:rPr>
            </w:pPr>
            <w:r w:rsidRPr="002D05DD">
              <w:rPr>
                <w:rFonts w:ascii="Trebuchet MS" w:hAnsi="Trebuchet MS"/>
                <w:lang w:val="en-US"/>
              </w:rPr>
              <w:t>infrastructuri îmbunătățite</w:t>
            </w:r>
          </w:p>
          <w:p w:rsidR="002D05DD" w:rsidRPr="002D05DD" w:rsidRDefault="002D05DD" w:rsidP="002D05DD">
            <w:pPr>
              <w:spacing w:after="0" w:line="276" w:lineRule="auto"/>
              <w:jc w:val="both"/>
              <w:rPr>
                <w:rFonts w:ascii="Trebuchet MS" w:hAnsi="Trebuchet MS"/>
                <w:lang w:val="en-US"/>
              </w:rPr>
            </w:pPr>
            <w:r w:rsidRPr="002D05DD">
              <w:rPr>
                <w:rFonts w:ascii="Trebuchet MS" w:hAnsi="Trebuchet MS"/>
                <w:lang w:val="en-US"/>
              </w:rPr>
              <w:t xml:space="preserve">2 locuri de muncă nou create </w:t>
            </w:r>
          </w:p>
        </w:tc>
      </w:tr>
    </w:tbl>
    <w:p w:rsidR="002D05DD" w:rsidRPr="002D05DD" w:rsidRDefault="002D05DD" w:rsidP="002D05DD">
      <w:pPr>
        <w:spacing w:after="0" w:line="276" w:lineRule="auto"/>
        <w:jc w:val="both"/>
        <w:rPr>
          <w:rFonts w:ascii="Trebuchet MS" w:hAnsi="Trebuchet MS"/>
          <w:b/>
          <w:bCs/>
          <w:lang w:val="en-US"/>
        </w:rPr>
      </w:pPr>
      <w:r w:rsidRPr="002D05DD">
        <w:rPr>
          <w:rFonts w:ascii="Trebuchet MS" w:hAnsi="Trebuchet MS"/>
          <w:b/>
          <w:bCs/>
          <w:lang w:val="en-US"/>
        </w:rPr>
        <w:t xml:space="preserve">  </w:t>
      </w:r>
    </w:p>
    <w:p w:rsidR="002D05DD" w:rsidRPr="002D05DD" w:rsidRDefault="002D05DD" w:rsidP="002D05DD">
      <w:pPr>
        <w:spacing w:after="0" w:line="276" w:lineRule="auto"/>
        <w:jc w:val="both"/>
        <w:rPr>
          <w:rFonts w:ascii="Trebuchet MS" w:hAnsi="Trebuchet MS"/>
          <w:b/>
          <w:bCs/>
          <w:lang w:val="en-US"/>
        </w:rPr>
      </w:pPr>
      <w:r w:rsidRPr="002D05DD">
        <w:rPr>
          <w:rFonts w:ascii="Trebuchet MS" w:hAnsi="Trebuchet MS"/>
          <w:b/>
          <w:bCs/>
          <w:lang w:val="en-US"/>
        </w:rPr>
        <w:t xml:space="preserve">   Tabelul 2: Indicatori de monitorizare specifici domeniilor de intervenție</w:t>
      </w:r>
    </w:p>
    <w:tbl>
      <w:tblPr>
        <w:tblStyle w:val="TableGrid"/>
        <w:tblW w:w="0" w:type="auto"/>
        <w:jc w:val="center"/>
        <w:tblLook w:val="04A0" w:firstRow="1" w:lastRow="0" w:firstColumn="1" w:lastColumn="0" w:noHBand="0" w:noVBand="1"/>
      </w:tblPr>
      <w:tblGrid>
        <w:gridCol w:w="2812"/>
        <w:gridCol w:w="6090"/>
      </w:tblGrid>
      <w:tr w:rsidR="002D05DD" w:rsidRPr="002D05DD" w:rsidTr="002D05DD">
        <w:trPr>
          <w:jc w:val="center"/>
        </w:trPr>
        <w:tc>
          <w:tcPr>
            <w:tcW w:w="2812" w:type="dxa"/>
          </w:tcPr>
          <w:p w:rsidR="002D05DD" w:rsidRPr="002D05DD" w:rsidRDefault="002D05DD" w:rsidP="002D05DD">
            <w:pPr>
              <w:spacing w:line="276" w:lineRule="auto"/>
              <w:jc w:val="both"/>
              <w:rPr>
                <w:rFonts w:ascii="Trebuchet MS" w:hAnsi="Trebuchet MS"/>
                <w:b/>
                <w:bCs/>
                <w:lang w:val="en-US"/>
              </w:rPr>
            </w:pPr>
            <w:r w:rsidRPr="002D05DD">
              <w:rPr>
                <w:rFonts w:ascii="Trebuchet MS" w:hAnsi="Trebuchet MS"/>
                <w:b/>
                <w:bCs/>
                <w:lang w:val="en-US"/>
              </w:rPr>
              <w:t xml:space="preserve">Domenii de intervenție </w:t>
            </w:r>
          </w:p>
        </w:tc>
        <w:tc>
          <w:tcPr>
            <w:tcW w:w="6090" w:type="dxa"/>
          </w:tcPr>
          <w:p w:rsidR="002D05DD" w:rsidRPr="002D05DD" w:rsidRDefault="002D05DD" w:rsidP="002D05DD">
            <w:pPr>
              <w:spacing w:line="276" w:lineRule="auto"/>
              <w:jc w:val="both"/>
              <w:rPr>
                <w:rFonts w:ascii="Trebuchet MS" w:hAnsi="Trebuchet MS"/>
                <w:b/>
                <w:bCs/>
                <w:lang w:val="en-US"/>
              </w:rPr>
            </w:pPr>
            <w:r w:rsidRPr="002D05DD">
              <w:rPr>
                <w:rFonts w:ascii="Trebuchet MS" w:hAnsi="Trebuchet MS"/>
                <w:b/>
                <w:bCs/>
                <w:lang w:val="en-US"/>
              </w:rPr>
              <w:t>Indicator de monitorizare</w:t>
            </w:r>
          </w:p>
        </w:tc>
      </w:tr>
      <w:tr w:rsidR="002D05DD" w:rsidRPr="002D05DD" w:rsidTr="002D05DD">
        <w:trPr>
          <w:jc w:val="center"/>
        </w:trPr>
        <w:tc>
          <w:tcPr>
            <w:tcW w:w="2812" w:type="dxa"/>
          </w:tcPr>
          <w:p w:rsidR="002D05DD" w:rsidRPr="002D05DD" w:rsidRDefault="002D05DD" w:rsidP="002D05DD">
            <w:pPr>
              <w:spacing w:line="276" w:lineRule="auto"/>
              <w:jc w:val="both"/>
              <w:rPr>
                <w:rFonts w:ascii="Trebuchet MS" w:hAnsi="Trebuchet MS"/>
                <w:bCs/>
                <w:lang w:val="en-US"/>
              </w:rPr>
            </w:pPr>
            <w:r w:rsidRPr="002D05DD">
              <w:rPr>
                <w:rFonts w:ascii="Trebuchet MS" w:hAnsi="Trebuchet MS"/>
                <w:bCs/>
                <w:lang w:val="en-US"/>
              </w:rPr>
              <w:t>1A</w:t>
            </w:r>
          </w:p>
        </w:tc>
        <w:tc>
          <w:tcPr>
            <w:tcW w:w="6090" w:type="dxa"/>
          </w:tcPr>
          <w:p w:rsidR="002D05DD" w:rsidRPr="002D05DD" w:rsidRDefault="002D05DD" w:rsidP="002D05DD">
            <w:pPr>
              <w:spacing w:line="276" w:lineRule="auto"/>
              <w:jc w:val="both"/>
              <w:rPr>
                <w:rFonts w:ascii="Trebuchet MS" w:hAnsi="Trebuchet MS"/>
                <w:bCs/>
                <w:lang w:val="en-US"/>
              </w:rPr>
            </w:pPr>
            <w:r w:rsidRPr="002D05DD">
              <w:rPr>
                <w:rFonts w:ascii="Trebuchet MS" w:hAnsi="Trebuchet MS"/>
                <w:bCs/>
                <w:lang w:val="en-US"/>
              </w:rPr>
              <w:t>-</w:t>
            </w:r>
          </w:p>
        </w:tc>
      </w:tr>
      <w:tr w:rsidR="002D05DD" w:rsidRPr="002D05DD" w:rsidTr="002D05DD">
        <w:trPr>
          <w:jc w:val="center"/>
        </w:trPr>
        <w:tc>
          <w:tcPr>
            <w:tcW w:w="2812" w:type="dxa"/>
          </w:tcPr>
          <w:p w:rsidR="002D05DD" w:rsidRPr="002D05DD" w:rsidRDefault="002D05DD" w:rsidP="002D05DD">
            <w:pPr>
              <w:spacing w:line="276" w:lineRule="auto"/>
              <w:jc w:val="both"/>
              <w:rPr>
                <w:rFonts w:ascii="Trebuchet MS" w:hAnsi="Trebuchet MS"/>
                <w:bCs/>
                <w:lang w:val="en-US"/>
              </w:rPr>
            </w:pPr>
            <w:r w:rsidRPr="002D05DD">
              <w:rPr>
                <w:rFonts w:ascii="Trebuchet MS" w:hAnsi="Trebuchet MS"/>
                <w:bCs/>
                <w:lang w:val="en-US"/>
              </w:rPr>
              <w:t>1B</w:t>
            </w:r>
          </w:p>
        </w:tc>
        <w:tc>
          <w:tcPr>
            <w:tcW w:w="6090" w:type="dxa"/>
          </w:tcPr>
          <w:p w:rsidR="002D05DD" w:rsidRPr="002D05DD" w:rsidRDefault="002D05DD" w:rsidP="002D05DD">
            <w:pPr>
              <w:spacing w:line="276" w:lineRule="auto"/>
              <w:jc w:val="both"/>
              <w:rPr>
                <w:rFonts w:ascii="Trebuchet MS" w:hAnsi="Trebuchet MS"/>
                <w:bCs/>
                <w:lang w:val="en-US"/>
              </w:rPr>
            </w:pPr>
            <w:r w:rsidRPr="002D05DD">
              <w:rPr>
                <w:rFonts w:ascii="Trebuchet MS" w:hAnsi="Trebuchet MS"/>
                <w:bCs/>
                <w:lang w:val="en-US"/>
              </w:rPr>
              <w:t>-</w:t>
            </w:r>
          </w:p>
        </w:tc>
      </w:tr>
      <w:tr w:rsidR="002D05DD" w:rsidRPr="002D05DD" w:rsidTr="002D05DD">
        <w:trPr>
          <w:jc w:val="center"/>
        </w:trPr>
        <w:tc>
          <w:tcPr>
            <w:tcW w:w="2812" w:type="dxa"/>
          </w:tcPr>
          <w:p w:rsidR="002D05DD" w:rsidRPr="002D05DD" w:rsidRDefault="002D05DD" w:rsidP="002D05DD">
            <w:pPr>
              <w:spacing w:line="276" w:lineRule="auto"/>
              <w:jc w:val="both"/>
              <w:rPr>
                <w:rFonts w:ascii="Trebuchet MS" w:hAnsi="Trebuchet MS"/>
                <w:bCs/>
                <w:lang w:val="en-US"/>
              </w:rPr>
            </w:pPr>
            <w:r w:rsidRPr="002D05DD">
              <w:rPr>
                <w:rFonts w:ascii="Trebuchet MS" w:hAnsi="Trebuchet MS"/>
                <w:bCs/>
                <w:lang w:val="en-US"/>
              </w:rPr>
              <w:t>1C</w:t>
            </w:r>
          </w:p>
        </w:tc>
        <w:tc>
          <w:tcPr>
            <w:tcW w:w="6090" w:type="dxa"/>
          </w:tcPr>
          <w:p w:rsidR="002D05DD" w:rsidRPr="002D05DD" w:rsidRDefault="002D05DD" w:rsidP="002D05DD">
            <w:pPr>
              <w:spacing w:line="276" w:lineRule="auto"/>
              <w:jc w:val="both"/>
              <w:rPr>
                <w:rFonts w:ascii="Trebuchet MS" w:hAnsi="Trebuchet MS"/>
                <w:bCs/>
                <w:lang w:val="en-US"/>
              </w:rPr>
            </w:pPr>
            <w:r w:rsidRPr="002D05DD">
              <w:rPr>
                <w:rFonts w:ascii="Trebuchet MS" w:hAnsi="Trebuchet MS"/>
                <w:bCs/>
                <w:lang w:val="en-US"/>
              </w:rPr>
              <w:t>-</w:t>
            </w:r>
          </w:p>
        </w:tc>
      </w:tr>
      <w:tr w:rsidR="002D05DD" w:rsidRPr="002D05DD" w:rsidTr="002D05DD">
        <w:trPr>
          <w:jc w:val="center"/>
        </w:trPr>
        <w:tc>
          <w:tcPr>
            <w:tcW w:w="2812" w:type="dxa"/>
          </w:tcPr>
          <w:p w:rsidR="002D05DD" w:rsidRPr="002D05DD" w:rsidRDefault="002D05DD" w:rsidP="002D05DD">
            <w:pPr>
              <w:spacing w:line="276" w:lineRule="auto"/>
              <w:jc w:val="both"/>
              <w:rPr>
                <w:rFonts w:ascii="Trebuchet MS" w:hAnsi="Trebuchet MS"/>
                <w:bCs/>
                <w:lang w:val="en-US"/>
              </w:rPr>
            </w:pPr>
            <w:r w:rsidRPr="002D05DD">
              <w:rPr>
                <w:rFonts w:ascii="Trebuchet MS" w:hAnsi="Trebuchet MS"/>
                <w:bCs/>
                <w:lang w:val="en-US"/>
              </w:rPr>
              <w:t>2A, 2B, 2C+</w:t>
            </w:r>
          </w:p>
        </w:tc>
        <w:tc>
          <w:tcPr>
            <w:tcW w:w="6090" w:type="dxa"/>
          </w:tcPr>
          <w:p w:rsidR="002D05DD" w:rsidRPr="002D05DD" w:rsidRDefault="002D05DD" w:rsidP="002D05DD">
            <w:pPr>
              <w:spacing w:line="276" w:lineRule="auto"/>
              <w:jc w:val="both"/>
              <w:rPr>
                <w:rFonts w:ascii="Trebuchet MS" w:hAnsi="Trebuchet MS"/>
                <w:bCs/>
                <w:lang w:val="en-US"/>
              </w:rPr>
            </w:pPr>
            <w:r w:rsidRPr="002D05DD">
              <w:rPr>
                <w:rFonts w:ascii="Trebuchet MS" w:hAnsi="Trebuchet MS"/>
                <w:bCs/>
                <w:lang w:val="en-US"/>
              </w:rPr>
              <w:t>6 exploatații agricole /beneficiari sprijiniți</w:t>
            </w:r>
          </w:p>
        </w:tc>
      </w:tr>
      <w:tr w:rsidR="002D05DD" w:rsidRPr="002D05DD" w:rsidTr="002D05DD">
        <w:trPr>
          <w:jc w:val="center"/>
        </w:trPr>
        <w:tc>
          <w:tcPr>
            <w:tcW w:w="2812" w:type="dxa"/>
          </w:tcPr>
          <w:p w:rsidR="002D05DD" w:rsidRPr="002D05DD" w:rsidRDefault="002D05DD" w:rsidP="002D05DD">
            <w:pPr>
              <w:spacing w:line="276" w:lineRule="auto"/>
              <w:jc w:val="both"/>
              <w:rPr>
                <w:rFonts w:ascii="Trebuchet MS" w:hAnsi="Trebuchet MS"/>
                <w:bCs/>
                <w:lang w:val="en-US"/>
              </w:rPr>
            </w:pPr>
            <w:r w:rsidRPr="002D05DD">
              <w:rPr>
                <w:rFonts w:ascii="Trebuchet MS" w:hAnsi="Trebuchet MS"/>
                <w:bCs/>
                <w:lang w:val="en-US"/>
              </w:rPr>
              <w:t>3A, 3B</w:t>
            </w:r>
          </w:p>
        </w:tc>
        <w:tc>
          <w:tcPr>
            <w:tcW w:w="6090" w:type="dxa"/>
          </w:tcPr>
          <w:p w:rsidR="002D05DD" w:rsidRPr="002D05DD" w:rsidRDefault="002D05DD" w:rsidP="002D05DD">
            <w:pPr>
              <w:spacing w:line="276" w:lineRule="auto"/>
              <w:jc w:val="both"/>
              <w:rPr>
                <w:rFonts w:ascii="Trebuchet MS" w:hAnsi="Trebuchet MS"/>
                <w:bCs/>
                <w:lang w:val="en-US"/>
              </w:rPr>
            </w:pPr>
            <w:r w:rsidRPr="002D05DD">
              <w:rPr>
                <w:rFonts w:ascii="Trebuchet MS" w:hAnsi="Trebuchet MS"/>
                <w:bCs/>
                <w:lang w:val="en-US"/>
              </w:rPr>
              <w:t>-</w:t>
            </w:r>
          </w:p>
        </w:tc>
      </w:tr>
      <w:tr w:rsidR="002D05DD" w:rsidRPr="002D05DD" w:rsidTr="002D05DD">
        <w:trPr>
          <w:jc w:val="center"/>
        </w:trPr>
        <w:tc>
          <w:tcPr>
            <w:tcW w:w="2812" w:type="dxa"/>
          </w:tcPr>
          <w:p w:rsidR="002D05DD" w:rsidRPr="002D05DD" w:rsidRDefault="002D05DD" w:rsidP="002D05DD">
            <w:pPr>
              <w:spacing w:line="276" w:lineRule="auto"/>
              <w:jc w:val="both"/>
              <w:rPr>
                <w:rFonts w:ascii="Trebuchet MS" w:hAnsi="Trebuchet MS"/>
                <w:bCs/>
                <w:lang w:val="en-US"/>
              </w:rPr>
            </w:pPr>
            <w:r w:rsidRPr="002D05DD">
              <w:rPr>
                <w:rFonts w:ascii="Trebuchet MS" w:hAnsi="Trebuchet MS"/>
                <w:bCs/>
                <w:lang w:val="en-US"/>
              </w:rPr>
              <w:t>4A, 4B, 4C</w:t>
            </w:r>
          </w:p>
        </w:tc>
        <w:tc>
          <w:tcPr>
            <w:tcW w:w="6090" w:type="dxa"/>
          </w:tcPr>
          <w:p w:rsidR="002D05DD" w:rsidRPr="002D05DD" w:rsidRDefault="002D05DD" w:rsidP="002D05DD">
            <w:pPr>
              <w:spacing w:line="276" w:lineRule="auto"/>
              <w:jc w:val="both"/>
              <w:rPr>
                <w:rFonts w:ascii="Trebuchet MS" w:hAnsi="Trebuchet MS"/>
                <w:bCs/>
                <w:lang w:val="en-US"/>
              </w:rPr>
            </w:pPr>
            <w:r w:rsidRPr="002D05DD">
              <w:rPr>
                <w:rFonts w:ascii="Trebuchet MS" w:hAnsi="Trebuchet MS"/>
                <w:bCs/>
                <w:lang w:val="en-US"/>
              </w:rPr>
              <w:t>-</w:t>
            </w:r>
          </w:p>
        </w:tc>
      </w:tr>
      <w:tr w:rsidR="002D05DD" w:rsidRPr="002D05DD" w:rsidTr="002D05DD">
        <w:trPr>
          <w:jc w:val="center"/>
        </w:trPr>
        <w:tc>
          <w:tcPr>
            <w:tcW w:w="2812" w:type="dxa"/>
          </w:tcPr>
          <w:p w:rsidR="002D05DD" w:rsidRPr="002D05DD" w:rsidRDefault="002D05DD" w:rsidP="002D05DD">
            <w:pPr>
              <w:spacing w:line="276" w:lineRule="auto"/>
              <w:jc w:val="both"/>
              <w:rPr>
                <w:rFonts w:ascii="Trebuchet MS" w:hAnsi="Trebuchet MS"/>
                <w:bCs/>
                <w:lang w:val="en-US"/>
              </w:rPr>
            </w:pPr>
            <w:r w:rsidRPr="002D05DD">
              <w:rPr>
                <w:rFonts w:ascii="Trebuchet MS" w:hAnsi="Trebuchet MS"/>
                <w:bCs/>
                <w:lang w:val="en-US"/>
              </w:rPr>
              <w:t>4A, 4B, 4C</w:t>
            </w:r>
          </w:p>
        </w:tc>
        <w:tc>
          <w:tcPr>
            <w:tcW w:w="6090" w:type="dxa"/>
          </w:tcPr>
          <w:p w:rsidR="002D05DD" w:rsidRPr="002D05DD" w:rsidRDefault="002D05DD" w:rsidP="002D05DD">
            <w:pPr>
              <w:spacing w:line="276" w:lineRule="auto"/>
              <w:jc w:val="both"/>
              <w:rPr>
                <w:rFonts w:ascii="Trebuchet MS" w:hAnsi="Trebuchet MS"/>
                <w:bCs/>
                <w:lang w:val="en-US"/>
              </w:rPr>
            </w:pPr>
            <w:r w:rsidRPr="002D05DD">
              <w:rPr>
                <w:rFonts w:ascii="Trebuchet MS" w:hAnsi="Trebuchet MS"/>
                <w:bCs/>
                <w:lang w:val="en-US"/>
              </w:rPr>
              <w:t>-</w:t>
            </w:r>
          </w:p>
        </w:tc>
      </w:tr>
      <w:tr w:rsidR="002D05DD" w:rsidRPr="002D05DD" w:rsidTr="002D05DD">
        <w:trPr>
          <w:jc w:val="center"/>
        </w:trPr>
        <w:tc>
          <w:tcPr>
            <w:tcW w:w="2812" w:type="dxa"/>
          </w:tcPr>
          <w:p w:rsidR="002D05DD" w:rsidRPr="002D05DD" w:rsidRDefault="002D05DD" w:rsidP="002D05DD">
            <w:pPr>
              <w:spacing w:line="276" w:lineRule="auto"/>
              <w:jc w:val="both"/>
              <w:rPr>
                <w:rFonts w:ascii="Trebuchet MS" w:hAnsi="Trebuchet MS"/>
                <w:bCs/>
                <w:lang w:val="en-US"/>
              </w:rPr>
            </w:pPr>
            <w:r w:rsidRPr="002D05DD">
              <w:rPr>
                <w:rFonts w:ascii="Trebuchet MS" w:hAnsi="Trebuchet MS"/>
                <w:bCs/>
                <w:lang w:val="en-US"/>
              </w:rPr>
              <w:t>5A</w:t>
            </w:r>
          </w:p>
        </w:tc>
        <w:tc>
          <w:tcPr>
            <w:tcW w:w="6090" w:type="dxa"/>
          </w:tcPr>
          <w:p w:rsidR="002D05DD" w:rsidRPr="002D05DD" w:rsidRDefault="002D05DD" w:rsidP="002D05DD">
            <w:pPr>
              <w:spacing w:line="276" w:lineRule="auto"/>
              <w:jc w:val="both"/>
              <w:rPr>
                <w:rFonts w:ascii="Trebuchet MS" w:hAnsi="Trebuchet MS"/>
                <w:bCs/>
                <w:lang w:val="en-US"/>
              </w:rPr>
            </w:pPr>
            <w:r w:rsidRPr="002D05DD">
              <w:rPr>
                <w:rFonts w:ascii="Trebuchet MS" w:hAnsi="Trebuchet MS"/>
                <w:bCs/>
                <w:lang w:val="en-US"/>
              </w:rPr>
              <w:t>-</w:t>
            </w:r>
          </w:p>
        </w:tc>
      </w:tr>
      <w:tr w:rsidR="002D05DD" w:rsidRPr="002D05DD" w:rsidTr="002D05DD">
        <w:trPr>
          <w:jc w:val="center"/>
        </w:trPr>
        <w:tc>
          <w:tcPr>
            <w:tcW w:w="2812" w:type="dxa"/>
          </w:tcPr>
          <w:p w:rsidR="002D05DD" w:rsidRPr="002D05DD" w:rsidRDefault="002D05DD" w:rsidP="002D05DD">
            <w:pPr>
              <w:spacing w:line="276" w:lineRule="auto"/>
              <w:jc w:val="both"/>
              <w:rPr>
                <w:rFonts w:ascii="Trebuchet MS" w:hAnsi="Trebuchet MS"/>
                <w:bCs/>
                <w:lang w:val="en-US"/>
              </w:rPr>
            </w:pPr>
            <w:r w:rsidRPr="002D05DD">
              <w:rPr>
                <w:rFonts w:ascii="Trebuchet MS" w:hAnsi="Trebuchet MS"/>
                <w:bCs/>
                <w:lang w:val="en-US"/>
              </w:rPr>
              <w:t>5B, 5C</w:t>
            </w:r>
          </w:p>
        </w:tc>
        <w:tc>
          <w:tcPr>
            <w:tcW w:w="6090" w:type="dxa"/>
          </w:tcPr>
          <w:p w:rsidR="002D05DD" w:rsidRPr="002D05DD" w:rsidRDefault="002D05DD" w:rsidP="002D05DD">
            <w:pPr>
              <w:spacing w:line="276" w:lineRule="auto"/>
              <w:jc w:val="both"/>
              <w:rPr>
                <w:rFonts w:ascii="Trebuchet MS" w:hAnsi="Trebuchet MS"/>
                <w:bCs/>
                <w:lang w:val="en-US"/>
              </w:rPr>
            </w:pPr>
            <w:r w:rsidRPr="002D05DD">
              <w:rPr>
                <w:rFonts w:ascii="Trebuchet MS" w:hAnsi="Trebuchet MS"/>
                <w:bCs/>
                <w:lang w:val="en-US"/>
              </w:rPr>
              <w:t>-</w:t>
            </w:r>
          </w:p>
        </w:tc>
      </w:tr>
      <w:tr w:rsidR="002D05DD" w:rsidRPr="002D05DD" w:rsidTr="002D05DD">
        <w:trPr>
          <w:jc w:val="center"/>
        </w:trPr>
        <w:tc>
          <w:tcPr>
            <w:tcW w:w="2812" w:type="dxa"/>
          </w:tcPr>
          <w:p w:rsidR="002D05DD" w:rsidRPr="002D05DD" w:rsidRDefault="002D05DD" w:rsidP="002D05DD">
            <w:pPr>
              <w:spacing w:line="276" w:lineRule="auto"/>
              <w:jc w:val="both"/>
              <w:rPr>
                <w:rFonts w:ascii="Trebuchet MS" w:hAnsi="Trebuchet MS"/>
                <w:bCs/>
                <w:lang w:val="en-US"/>
              </w:rPr>
            </w:pPr>
            <w:r w:rsidRPr="002D05DD">
              <w:rPr>
                <w:rFonts w:ascii="Trebuchet MS" w:hAnsi="Trebuchet MS"/>
                <w:bCs/>
                <w:lang w:val="en-US"/>
              </w:rPr>
              <w:t>5D</w:t>
            </w:r>
          </w:p>
        </w:tc>
        <w:tc>
          <w:tcPr>
            <w:tcW w:w="6090" w:type="dxa"/>
          </w:tcPr>
          <w:p w:rsidR="002D05DD" w:rsidRPr="002D05DD" w:rsidRDefault="002D05DD" w:rsidP="002D05DD">
            <w:pPr>
              <w:spacing w:line="276" w:lineRule="auto"/>
              <w:jc w:val="both"/>
              <w:rPr>
                <w:rFonts w:ascii="Trebuchet MS" w:hAnsi="Trebuchet MS"/>
                <w:bCs/>
                <w:lang w:val="en-US"/>
              </w:rPr>
            </w:pPr>
            <w:r w:rsidRPr="002D05DD">
              <w:rPr>
                <w:rFonts w:ascii="Trebuchet MS" w:hAnsi="Trebuchet MS"/>
                <w:bCs/>
                <w:lang w:val="en-US"/>
              </w:rPr>
              <w:t>8 - 100 UVM</w:t>
            </w:r>
          </w:p>
        </w:tc>
      </w:tr>
      <w:tr w:rsidR="002D05DD" w:rsidRPr="002D05DD" w:rsidTr="002D05DD">
        <w:trPr>
          <w:jc w:val="center"/>
        </w:trPr>
        <w:tc>
          <w:tcPr>
            <w:tcW w:w="2812" w:type="dxa"/>
          </w:tcPr>
          <w:p w:rsidR="002D05DD" w:rsidRPr="002D05DD" w:rsidRDefault="002D05DD" w:rsidP="002D05DD">
            <w:pPr>
              <w:spacing w:line="276" w:lineRule="auto"/>
              <w:jc w:val="both"/>
              <w:rPr>
                <w:rFonts w:ascii="Trebuchet MS" w:hAnsi="Trebuchet MS"/>
                <w:bCs/>
                <w:lang w:val="en-US"/>
              </w:rPr>
            </w:pPr>
            <w:r w:rsidRPr="002D05DD">
              <w:rPr>
                <w:rFonts w:ascii="Trebuchet MS" w:hAnsi="Trebuchet MS"/>
                <w:bCs/>
                <w:lang w:val="en-US"/>
              </w:rPr>
              <w:t>5E</w:t>
            </w:r>
          </w:p>
        </w:tc>
        <w:tc>
          <w:tcPr>
            <w:tcW w:w="6090" w:type="dxa"/>
          </w:tcPr>
          <w:p w:rsidR="002D05DD" w:rsidRPr="002D05DD" w:rsidRDefault="002D05DD" w:rsidP="002D05DD">
            <w:pPr>
              <w:spacing w:line="276" w:lineRule="auto"/>
              <w:jc w:val="both"/>
              <w:rPr>
                <w:rFonts w:ascii="Trebuchet MS" w:hAnsi="Trebuchet MS"/>
                <w:bCs/>
                <w:lang w:val="en-US"/>
              </w:rPr>
            </w:pPr>
            <w:r w:rsidRPr="002D05DD">
              <w:rPr>
                <w:rFonts w:ascii="Trebuchet MS" w:hAnsi="Trebuchet MS"/>
                <w:bCs/>
                <w:lang w:val="en-US"/>
              </w:rPr>
              <w:t>-</w:t>
            </w:r>
          </w:p>
        </w:tc>
      </w:tr>
      <w:tr w:rsidR="002D05DD" w:rsidRPr="002D05DD" w:rsidTr="002D05DD">
        <w:trPr>
          <w:jc w:val="center"/>
        </w:trPr>
        <w:tc>
          <w:tcPr>
            <w:tcW w:w="2812" w:type="dxa"/>
          </w:tcPr>
          <w:p w:rsidR="002D05DD" w:rsidRPr="002D05DD" w:rsidRDefault="002D05DD" w:rsidP="002D05DD">
            <w:pPr>
              <w:spacing w:line="276" w:lineRule="auto"/>
              <w:jc w:val="both"/>
              <w:rPr>
                <w:rFonts w:ascii="Trebuchet MS" w:hAnsi="Trebuchet MS"/>
                <w:bCs/>
                <w:lang w:val="en-US"/>
              </w:rPr>
            </w:pPr>
            <w:r w:rsidRPr="002D05DD">
              <w:rPr>
                <w:rFonts w:ascii="Trebuchet MS" w:hAnsi="Trebuchet MS"/>
                <w:bCs/>
                <w:lang w:val="en-US"/>
              </w:rPr>
              <w:t>6A</w:t>
            </w:r>
          </w:p>
        </w:tc>
        <w:tc>
          <w:tcPr>
            <w:tcW w:w="6090" w:type="dxa"/>
          </w:tcPr>
          <w:p w:rsidR="002D05DD" w:rsidRPr="002D05DD" w:rsidRDefault="002D05DD" w:rsidP="002D05DD">
            <w:pPr>
              <w:spacing w:line="276" w:lineRule="auto"/>
              <w:jc w:val="both"/>
              <w:rPr>
                <w:rFonts w:ascii="Trebuchet MS" w:hAnsi="Trebuchet MS"/>
                <w:bCs/>
                <w:lang w:val="en-US"/>
              </w:rPr>
            </w:pPr>
            <w:r w:rsidRPr="002D05DD">
              <w:rPr>
                <w:rFonts w:ascii="Trebuchet MS" w:hAnsi="Trebuchet MS"/>
                <w:bCs/>
                <w:lang w:val="en-US"/>
              </w:rPr>
              <w:t>2 locuri de muncă</w:t>
            </w:r>
          </w:p>
        </w:tc>
      </w:tr>
      <w:tr w:rsidR="002D05DD" w:rsidRPr="002D05DD" w:rsidTr="002D05DD">
        <w:trPr>
          <w:jc w:val="center"/>
        </w:trPr>
        <w:tc>
          <w:tcPr>
            <w:tcW w:w="2812" w:type="dxa"/>
          </w:tcPr>
          <w:p w:rsidR="002D05DD" w:rsidRPr="002D05DD" w:rsidRDefault="002D05DD" w:rsidP="002D05DD">
            <w:pPr>
              <w:spacing w:line="276" w:lineRule="auto"/>
              <w:jc w:val="both"/>
              <w:rPr>
                <w:rFonts w:ascii="Trebuchet MS" w:hAnsi="Trebuchet MS"/>
                <w:bCs/>
                <w:lang w:val="en-US"/>
              </w:rPr>
            </w:pPr>
            <w:r w:rsidRPr="002D05DD">
              <w:rPr>
                <w:rFonts w:ascii="Trebuchet MS" w:hAnsi="Trebuchet MS"/>
                <w:bCs/>
                <w:lang w:val="en-US"/>
              </w:rPr>
              <w:t>6B</w:t>
            </w:r>
          </w:p>
        </w:tc>
        <w:tc>
          <w:tcPr>
            <w:tcW w:w="6090" w:type="dxa"/>
          </w:tcPr>
          <w:p w:rsidR="002D05DD" w:rsidRPr="002D05DD" w:rsidRDefault="002D05DD" w:rsidP="002D05DD">
            <w:pPr>
              <w:spacing w:line="276" w:lineRule="auto"/>
              <w:jc w:val="both"/>
              <w:rPr>
                <w:rFonts w:ascii="Trebuchet MS" w:hAnsi="Trebuchet MS"/>
                <w:bCs/>
                <w:lang w:val="en-US"/>
              </w:rPr>
            </w:pPr>
            <w:r w:rsidRPr="002D05DD">
              <w:rPr>
                <w:rFonts w:ascii="Trebuchet MS" w:hAnsi="Trebuchet MS"/>
                <w:bCs/>
                <w:lang w:val="en-US"/>
              </w:rPr>
              <w:t>2.100 locuitori, 2 locuri de muncă nou create</w:t>
            </w:r>
          </w:p>
        </w:tc>
      </w:tr>
      <w:tr w:rsidR="002D05DD" w:rsidRPr="002D05DD" w:rsidTr="002D05DD">
        <w:trPr>
          <w:jc w:val="center"/>
        </w:trPr>
        <w:tc>
          <w:tcPr>
            <w:tcW w:w="2812" w:type="dxa"/>
          </w:tcPr>
          <w:p w:rsidR="002D05DD" w:rsidRPr="002D05DD" w:rsidRDefault="002D05DD" w:rsidP="002D05DD">
            <w:pPr>
              <w:spacing w:line="276" w:lineRule="auto"/>
              <w:jc w:val="both"/>
              <w:rPr>
                <w:rFonts w:ascii="Trebuchet MS" w:hAnsi="Trebuchet MS"/>
                <w:bCs/>
                <w:lang w:val="en-US"/>
              </w:rPr>
            </w:pPr>
            <w:r w:rsidRPr="002D05DD">
              <w:rPr>
                <w:rFonts w:ascii="Trebuchet MS" w:hAnsi="Trebuchet MS"/>
                <w:bCs/>
                <w:lang w:val="en-US"/>
              </w:rPr>
              <w:t>6C</w:t>
            </w:r>
          </w:p>
        </w:tc>
        <w:tc>
          <w:tcPr>
            <w:tcW w:w="6090" w:type="dxa"/>
          </w:tcPr>
          <w:p w:rsidR="002D05DD" w:rsidRPr="002D05DD" w:rsidRDefault="002D05DD" w:rsidP="002D05DD">
            <w:pPr>
              <w:spacing w:line="276" w:lineRule="auto"/>
              <w:jc w:val="both"/>
              <w:rPr>
                <w:rFonts w:ascii="Trebuchet MS" w:hAnsi="Trebuchet MS"/>
                <w:bCs/>
                <w:lang w:val="en-US"/>
              </w:rPr>
            </w:pPr>
            <w:r w:rsidRPr="002D05DD">
              <w:rPr>
                <w:rFonts w:ascii="Trebuchet MS" w:hAnsi="Trebuchet MS"/>
                <w:bCs/>
                <w:lang w:val="en-US"/>
              </w:rPr>
              <w:t>-</w:t>
            </w:r>
          </w:p>
        </w:tc>
      </w:tr>
    </w:tbl>
    <w:p w:rsidR="002D05DD" w:rsidRPr="002D05DD" w:rsidRDefault="002D05DD" w:rsidP="002D05DD">
      <w:pPr>
        <w:spacing w:after="200" w:line="276" w:lineRule="auto"/>
        <w:rPr>
          <w:rFonts w:ascii="Trebuchet MS" w:hAnsi="Trebuchet MS"/>
          <w:lang w:val="en-US"/>
        </w:rPr>
      </w:pPr>
    </w:p>
    <w:p w:rsidR="002D05DD" w:rsidRDefault="002D05DD" w:rsidP="002D05DD">
      <w:pPr>
        <w:spacing w:line="276" w:lineRule="auto"/>
        <w:jc w:val="both"/>
        <w:rPr>
          <w:b/>
          <w:bCs/>
          <w:sz w:val="23"/>
          <w:szCs w:val="23"/>
        </w:rPr>
      </w:pPr>
    </w:p>
    <w:p w:rsidR="002D05DD" w:rsidRPr="000E4A5C" w:rsidRDefault="002D05DD" w:rsidP="002D05DD">
      <w:pPr>
        <w:pStyle w:val="Default"/>
        <w:spacing w:line="276" w:lineRule="auto"/>
        <w:jc w:val="center"/>
        <w:rPr>
          <w:sz w:val="22"/>
          <w:szCs w:val="22"/>
        </w:rPr>
      </w:pPr>
      <w:r w:rsidRPr="000E4A5C">
        <w:rPr>
          <w:b/>
          <w:bCs/>
          <w:sz w:val="22"/>
          <w:szCs w:val="22"/>
        </w:rPr>
        <w:lastRenderedPageBreak/>
        <w:t xml:space="preserve">CAPITOLUL V: Prezentarea măsurilor </w:t>
      </w:r>
    </w:p>
    <w:p w:rsidR="002D05DD" w:rsidRPr="000E4A5C" w:rsidRDefault="002D05DD" w:rsidP="002D05DD">
      <w:pPr>
        <w:spacing w:line="276" w:lineRule="auto"/>
        <w:rPr>
          <w:rFonts w:ascii="Trebuchet MS" w:hAnsi="Trebuchet MS"/>
        </w:rPr>
      </w:pPr>
    </w:p>
    <w:p w:rsidR="002D05DD" w:rsidRPr="009513CC" w:rsidRDefault="002D05DD" w:rsidP="002D05DD">
      <w:pPr>
        <w:pStyle w:val="Default"/>
        <w:spacing w:line="276" w:lineRule="auto"/>
        <w:jc w:val="center"/>
        <w:rPr>
          <w:sz w:val="22"/>
          <w:szCs w:val="22"/>
        </w:rPr>
      </w:pPr>
      <w:r w:rsidRPr="000E4A5C">
        <w:rPr>
          <w:b/>
          <w:bCs/>
          <w:sz w:val="22"/>
          <w:szCs w:val="22"/>
        </w:rPr>
        <w:t>FIȘA MĂSURII</w:t>
      </w:r>
    </w:p>
    <w:p w:rsidR="002D05DD" w:rsidRDefault="002D05DD" w:rsidP="002D05DD">
      <w:pPr>
        <w:pStyle w:val="Default"/>
        <w:spacing w:line="276" w:lineRule="auto"/>
        <w:rPr>
          <w:b/>
          <w:bCs/>
          <w:sz w:val="22"/>
          <w:szCs w:val="22"/>
        </w:rPr>
      </w:pPr>
    </w:p>
    <w:p w:rsidR="002D05DD" w:rsidRPr="000E4A5C" w:rsidRDefault="002D05DD" w:rsidP="002D05DD">
      <w:pPr>
        <w:pStyle w:val="Default"/>
        <w:spacing w:line="276" w:lineRule="auto"/>
        <w:rPr>
          <w:b/>
          <w:bCs/>
          <w:sz w:val="22"/>
          <w:szCs w:val="22"/>
        </w:rPr>
      </w:pPr>
    </w:p>
    <w:p w:rsidR="002D05DD" w:rsidRPr="000E4A5C" w:rsidRDefault="002D05DD" w:rsidP="002D05DD">
      <w:pPr>
        <w:pStyle w:val="Default"/>
        <w:spacing w:line="276" w:lineRule="auto"/>
        <w:rPr>
          <w:b/>
          <w:bCs/>
          <w:sz w:val="22"/>
          <w:szCs w:val="22"/>
        </w:rPr>
      </w:pPr>
      <w:r w:rsidRPr="000E4A5C">
        <w:rPr>
          <w:b/>
          <w:bCs/>
          <w:sz w:val="22"/>
          <w:szCs w:val="22"/>
        </w:rPr>
        <w:t>Denumirea măsurii : Înființare și modernizare exploatații agricole</w:t>
      </w:r>
    </w:p>
    <w:p w:rsidR="002D05DD" w:rsidRPr="000E4A5C" w:rsidRDefault="002D05DD" w:rsidP="002D05DD">
      <w:pPr>
        <w:pStyle w:val="Default"/>
        <w:spacing w:line="276" w:lineRule="auto"/>
        <w:rPr>
          <w:b/>
          <w:bCs/>
          <w:sz w:val="22"/>
          <w:szCs w:val="22"/>
        </w:rPr>
      </w:pPr>
      <w:r w:rsidRPr="000E4A5C">
        <w:rPr>
          <w:b/>
          <w:bCs/>
          <w:sz w:val="22"/>
          <w:szCs w:val="22"/>
        </w:rPr>
        <w:t>CODUL Măsurii – M 1/ 2A</w:t>
      </w:r>
      <w:r>
        <w:rPr>
          <w:b/>
          <w:bCs/>
          <w:sz w:val="22"/>
          <w:szCs w:val="22"/>
        </w:rPr>
        <w:t>,5D</w:t>
      </w:r>
    </w:p>
    <w:p w:rsidR="002D05DD" w:rsidRPr="000E4A5C" w:rsidRDefault="002D05DD" w:rsidP="002D05DD">
      <w:pPr>
        <w:pStyle w:val="Default"/>
        <w:spacing w:line="276" w:lineRule="auto"/>
        <w:rPr>
          <w:sz w:val="22"/>
          <w:szCs w:val="22"/>
        </w:rPr>
      </w:pPr>
      <w:r w:rsidRPr="000E4A5C">
        <w:rPr>
          <w:b/>
          <w:bCs/>
          <w:sz w:val="22"/>
          <w:szCs w:val="22"/>
        </w:rPr>
        <w:t xml:space="preserve">Tipul măsurii: INVESTIȚII </w:t>
      </w:r>
    </w:p>
    <w:p w:rsidR="002D05DD" w:rsidRPr="000E4A5C" w:rsidRDefault="002D05DD" w:rsidP="002D05DD">
      <w:pPr>
        <w:pStyle w:val="Default"/>
        <w:shd w:val="clear" w:color="auto" w:fill="D9D9D9" w:themeFill="background1" w:themeFillShade="D9"/>
        <w:spacing w:line="276" w:lineRule="auto"/>
        <w:rPr>
          <w:b/>
          <w:bCs/>
          <w:sz w:val="22"/>
          <w:szCs w:val="22"/>
        </w:rPr>
      </w:pPr>
      <w:r w:rsidRPr="000E4A5C">
        <w:rPr>
          <w:b/>
          <w:bCs/>
          <w:sz w:val="22"/>
          <w:szCs w:val="22"/>
        </w:rPr>
        <w:t>1. Descrierea generală a măsurii</w:t>
      </w:r>
    </w:p>
    <w:p w:rsidR="002D05DD" w:rsidRPr="000E4A5C" w:rsidRDefault="002D05DD" w:rsidP="002D05DD">
      <w:pPr>
        <w:pStyle w:val="Default"/>
        <w:spacing w:line="276" w:lineRule="auto"/>
        <w:ind w:firstLine="720"/>
        <w:rPr>
          <w:b/>
          <w:bCs/>
          <w:sz w:val="22"/>
          <w:szCs w:val="22"/>
        </w:rPr>
      </w:pPr>
      <w:r w:rsidRPr="000E4A5C">
        <w:rPr>
          <w:b/>
          <w:bCs/>
          <w:sz w:val="22"/>
          <w:szCs w:val="22"/>
        </w:rPr>
        <w:t xml:space="preserve">Justificare si corelare cu analiza SWOT </w:t>
      </w:r>
    </w:p>
    <w:p w:rsidR="002D05DD" w:rsidRPr="000E4A5C" w:rsidRDefault="002D05DD" w:rsidP="002D05DD">
      <w:pPr>
        <w:pStyle w:val="Default"/>
        <w:spacing w:line="276" w:lineRule="auto"/>
        <w:ind w:firstLine="720"/>
        <w:jc w:val="both"/>
        <w:rPr>
          <w:b/>
          <w:bCs/>
          <w:sz w:val="22"/>
          <w:szCs w:val="22"/>
        </w:rPr>
      </w:pPr>
      <w:r w:rsidRPr="000E4A5C">
        <w:rPr>
          <w:bCs/>
          <w:sz w:val="22"/>
          <w:szCs w:val="22"/>
        </w:rPr>
        <w:t>Deşi teritoriul acoperit de GAL Constanța Sud are potenţial agricol,</w:t>
      </w:r>
      <w:r w:rsidRPr="000E4A5C">
        <w:rPr>
          <w:sz w:val="22"/>
          <w:szCs w:val="22"/>
        </w:rPr>
        <w:t xml:space="preserve"> </w:t>
      </w:r>
      <w:r w:rsidRPr="000E4A5C">
        <w:rPr>
          <w:bCs/>
          <w:sz w:val="22"/>
          <w:szCs w:val="22"/>
        </w:rPr>
        <w:t>analiza swot indică următoarele adversități în dezvoltarea exploatațiilor agricole locale:</w:t>
      </w:r>
    </w:p>
    <w:p w:rsidR="002D05DD" w:rsidRPr="000E4A5C" w:rsidRDefault="002D05DD" w:rsidP="002D05DD">
      <w:pPr>
        <w:pStyle w:val="Default"/>
        <w:numPr>
          <w:ilvl w:val="0"/>
          <w:numId w:val="6"/>
        </w:numPr>
        <w:spacing w:line="276" w:lineRule="auto"/>
        <w:ind w:left="0" w:firstLine="284"/>
        <w:jc w:val="both"/>
        <w:rPr>
          <w:bCs/>
          <w:sz w:val="22"/>
          <w:szCs w:val="22"/>
        </w:rPr>
      </w:pPr>
      <w:r w:rsidRPr="000E4A5C">
        <w:rPr>
          <w:bCs/>
          <w:sz w:val="22"/>
          <w:szCs w:val="22"/>
        </w:rPr>
        <w:t>Nivelul de dotare tehnică insuficientă și neadaptată pentru a asigura efectuarea lucrărilor mecanice în perioadele optime prevăzute de tehnologiile de cultură</w:t>
      </w:r>
      <w:r w:rsidRPr="000E4A5C">
        <w:rPr>
          <w:bCs/>
          <w:sz w:val="22"/>
          <w:szCs w:val="22"/>
          <w:lang w:val="en-US"/>
        </w:rPr>
        <w:t xml:space="preserve">. Acest aspect este fundamentat în baza </w:t>
      </w:r>
      <w:r w:rsidRPr="000E4A5C">
        <w:rPr>
          <w:bCs/>
          <w:sz w:val="22"/>
          <w:szCs w:val="22"/>
        </w:rPr>
        <w:t xml:space="preserve">înregistrărilor Institutului Național de Statistică, aferente Recensământului General Agricol 2010-2011, potrivit căruia din efectivul total de 5713 </w:t>
      </w:r>
      <w:r w:rsidRPr="000E4A5C">
        <w:rPr>
          <w:sz w:val="22"/>
          <w:szCs w:val="22"/>
        </w:rPr>
        <w:t>exploatații, doar 1650 exploatații folosesc în proprietate mașini și utilaje agricole, precum: tractoare(304buc), motocultoare(17buc), pluguri(272buc), cultivatoare(88buc), combinatoare (115buc), semănătoare (186buc), combine autopropulsate(104buc), motocositoare(37buc).</w:t>
      </w:r>
      <w:r w:rsidRPr="000E4A5C">
        <w:rPr>
          <w:bCs/>
          <w:sz w:val="22"/>
          <w:szCs w:val="22"/>
        </w:rPr>
        <w:t xml:space="preserve"> Potrivit statisticilor se constată faptul că marea majoritate a exploatațiilor agricole închiriază utilajele, aspect ce conduce la uzarea excesivă a acestora și la cost suplimentar de producție.</w:t>
      </w:r>
    </w:p>
    <w:p w:rsidR="002D05DD" w:rsidRPr="000E4A5C" w:rsidRDefault="002D05DD" w:rsidP="002D05DD">
      <w:pPr>
        <w:pStyle w:val="Default"/>
        <w:numPr>
          <w:ilvl w:val="0"/>
          <w:numId w:val="6"/>
        </w:numPr>
        <w:spacing w:line="276" w:lineRule="auto"/>
        <w:ind w:left="0" w:firstLine="284"/>
        <w:jc w:val="both"/>
        <w:rPr>
          <w:bCs/>
          <w:sz w:val="22"/>
          <w:szCs w:val="22"/>
        </w:rPr>
      </w:pPr>
      <w:r w:rsidRPr="000E4A5C">
        <w:rPr>
          <w:bCs/>
          <w:sz w:val="22"/>
          <w:szCs w:val="22"/>
        </w:rPr>
        <w:t xml:space="preserve">Teritoriul este afectat de constrângeri naturale semnificative </w:t>
      </w:r>
      <w:r w:rsidRPr="000E4A5C">
        <w:rPr>
          <w:sz w:val="22"/>
          <w:szCs w:val="22"/>
        </w:rPr>
        <w:t>identificate în urma analizării criteriilor climatice, biofizice și geografice</w:t>
      </w:r>
      <w:r w:rsidRPr="000E4A5C">
        <w:rPr>
          <w:rFonts w:cs="Times New Roman"/>
          <w:bCs/>
          <w:sz w:val="22"/>
          <w:szCs w:val="22"/>
        </w:rPr>
        <w:t>.</w:t>
      </w:r>
    </w:p>
    <w:p w:rsidR="002D05DD" w:rsidRPr="000E4A5C" w:rsidRDefault="002D05DD" w:rsidP="002D05DD">
      <w:pPr>
        <w:pStyle w:val="Default"/>
        <w:numPr>
          <w:ilvl w:val="0"/>
          <w:numId w:val="6"/>
        </w:numPr>
        <w:spacing w:line="276" w:lineRule="auto"/>
        <w:ind w:left="0" w:firstLine="284"/>
        <w:jc w:val="both"/>
        <w:rPr>
          <w:bCs/>
          <w:sz w:val="22"/>
          <w:szCs w:val="22"/>
        </w:rPr>
      </w:pPr>
      <w:r w:rsidRPr="000E4A5C">
        <w:rPr>
          <w:bCs/>
          <w:sz w:val="22"/>
          <w:szCs w:val="22"/>
        </w:rPr>
        <w:t xml:space="preserve">Necesitatea implementării de standarde de calitate cu privire la protecţia mediului, igienă şi bunăstarea animalelor, ca urmare a gestionării eficiente a gunoiului de grajd, prin platforme autorizate de colectare conform legislației în vigoare privind normele de mediu. Gestionarea neconformă a gunoiului de grajd favorizează emisii crescute de amoniac, motiv pentru care este necesar ca toate exploatațiile zootehnice de la nivelul teritoriului GAL să-și implementeze sisteme de colectare autorizate a gunoiului de grajd, cu scopul diminuării poluării în vederea îmbunătățirii calității vieții atât pentru generațiile prezente cât și pentru cele viitoare. Neconcordanţele cu standardele de calitate şi siguranţă alimentară impuse de UE pot conduce la închiderea unităţilor agricole şi zootehnice. O </w:t>
      </w:r>
      <w:r w:rsidRPr="000E4A5C">
        <w:rPr>
          <w:rFonts w:cs="Times New Roman"/>
          <w:bCs/>
          <w:sz w:val="22"/>
          <w:szCs w:val="22"/>
        </w:rPr>
        <w:t>oportunitate în vederea protejării mediului înconjurător o constituie realizare de investiţii la nivelul exploatațiilor agricole pentru reducerea emisiilor de gaze cu efect de seră şi de amoniac din agricultură.</w:t>
      </w:r>
    </w:p>
    <w:p w:rsidR="002D05DD" w:rsidRPr="000E4A5C" w:rsidRDefault="002D05DD" w:rsidP="002D05DD">
      <w:pPr>
        <w:pStyle w:val="Default"/>
        <w:numPr>
          <w:ilvl w:val="0"/>
          <w:numId w:val="6"/>
        </w:numPr>
        <w:spacing w:line="276" w:lineRule="auto"/>
        <w:ind w:left="0" w:firstLine="284"/>
        <w:jc w:val="both"/>
        <w:rPr>
          <w:bCs/>
          <w:sz w:val="22"/>
          <w:szCs w:val="22"/>
        </w:rPr>
      </w:pPr>
      <w:r w:rsidRPr="000E4A5C">
        <w:rPr>
          <w:bCs/>
          <w:sz w:val="22"/>
          <w:szCs w:val="22"/>
        </w:rPr>
        <w:t>Locuri de muncă insuficiente pentru populația activă, marea majoritate a populației active își desfășoară activitatea în sectorul agricol, însă de cele mai multe ori activitatea acestora este ocazională, fiind încadrați ca zilieri.</w:t>
      </w:r>
    </w:p>
    <w:p w:rsidR="002D05DD" w:rsidRPr="000E4A5C" w:rsidRDefault="002D05DD" w:rsidP="002D05DD">
      <w:pPr>
        <w:pStyle w:val="Default"/>
        <w:spacing w:line="276" w:lineRule="auto"/>
        <w:ind w:firstLine="720"/>
        <w:jc w:val="both"/>
        <w:rPr>
          <w:bCs/>
          <w:sz w:val="22"/>
          <w:szCs w:val="22"/>
        </w:rPr>
      </w:pPr>
      <w:r w:rsidRPr="000E4A5C">
        <w:rPr>
          <w:bCs/>
          <w:sz w:val="22"/>
          <w:szCs w:val="22"/>
        </w:rPr>
        <w:t>În baza acestor considerente, se impune în continuare accelerarea restructurării şi modernizării exploataţiilor agricole, având în vedere importanţa economică, ecologică şi socială a acestora, pentru asigurarea dezvoltării unei agriculturi competitive şi durabile.</w:t>
      </w:r>
    </w:p>
    <w:p w:rsidR="002D05DD" w:rsidRPr="000E4A5C" w:rsidRDefault="002D05DD" w:rsidP="002D05DD">
      <w:pPr>
        <w:pStyle w:val="Default"/>
        <w:spacing w:line="276" w:lineRule="auto"/>
        <w:ind w:firstLine="720"/>
        <w:jc w:val="both"/>
        <w:rPr>
          <w:bCs/>
          <w:sz w:val="22"/>
          <w:szCs w:val="22"/>
        </w:rPr>
      </w:pPr>
      <w:r w:rsidRPr="000E4A5C">
        <w:rPr>
          <w:sz w:val="22"/>
          <w:szCs w:val="22"/>
        </w:rPr>
        <w:t>Măsură urmărește sprijinirea investiţiilor orientate spre creşterea competitivităţii exploataţiilor agricole prin dotarea cu utilaje şi echipamente performante în raport cu structura agricolă actuală și îmbunătățirea calității activelor fixe.</w:t>
      </w:r>
    </w:p>
    <w:p w:rsidR="002D05DD" w:rsidRPr="000E4A5C" w:rsidRDefault="002D05DD" w:rsidP="002D05DD">
      <w:pPr>
        <w:pStyle w:val="Default"/>
        <w:spacing w:line="276" w:lineRule="auto"/>
        <w:ind w:firstLine="720"/>
        <w:jc w:val="both"/>
        <w:rPr>
          <w:b/>
          <w:bCs/>
          <w:sz w:val="22"/>
          <w:szCs w:val="22"/>
        </w:rPr>
      </w:pPr>
      <w:r w:rsidRPr="000E4A5C">
        <w:rPr>
          <w:b/>
          <w:bCs/>
          <w:sz w:val="22"/>
          <w:szCs w:val="22"/>
        </w:rPr>
        <w:t>Obiectiv de dezvoltare rurală</w:t>
      </w:r>
      <w:r w:rsidRPr="000E4A5C">
        <w:rPr>
          <w:bCs/>
          <w:sz w:val="22"/>
          <w:szCs w:val="22"/>
        </w:rPr>
        <w:t xml:space="preserve"> al Reg.(UE) nr.1305/2013: i) Favorizarea competitivității agriculturii</w:t>
      </w:r>
    </w:p>
    <w:p w:rsidR="002D05DD" w:rsidRPr="000E4A5C" w:rsidRDefault="002D05DD" w:rsidP="002D05DD">
      <w:pPr>
        <w:pStyle w:val="Default"/>
        <w:spacing w:line="276" w:lineRule="auto"/>
        <w:ind w:firstLine="720"/>
        <w:rPr>
          <w:b/>
          <w:bCs/>
          <w:color w:val="auto"/>
          <w:sz w:val="22"/>
          <w:szCs w:val="22"/>
        </w:rPr>
      </w:pPr>
      <w:r w:rsidRPr="000E4A5C">
        <w:rPr>
          <w:b/>
          <w:bCs/>
          <w:color w:val="auto"/>
          <w:sz w:val="22"/>
          <w:szCs w:val="22"/>
        </w:rPr>
        <w:t>Obiective specifice ale măsurii:</w:t>
      </w:r>
    </w:p>
    <w:p w:rsidR="002D05DD" w:rsidRPr="000E4A5C" w:rsidRDefault="002D05DD" w:rsidP="002D05DD">
      <w:pPr>
        <w:numPr>
          <w:ilvl w:val="0"/>
          <w:numId w:val="11"/>
        </w:numPr>
        <w:tabs>
          <w:tab w:val="clear" w:pos="720"/>
          <w:tab w:val="left" w:pos="1134"/>
          <w:tab w:val="left" w:pos="1276"/>
        </w:tabs>
        <w:spacing w:after="0" w:line="276" w:lineRule="auto"/>
        <w:ind w:left="272" w:right="74" w:firstLine="579"/>
        <w:jc w:val="both"/>
        <w:rPr>
          <w:rFonts w:ascii="Trebuchet MS" w:eastAsia="Times New Roman" w:hAnsi="Trebuchet MS"/>
          <w:lang w:eastAsia="en-GB"/>
        </w:rPr>
      </w:pPr>
      <w:r w:rsidRPr="000E4A5C">
        <w:rPr>
          <w:rFonts w:ascii="Trebuchet MS" w:eastAsia="Times New Roman" w:hAnsi="Trebuchet MS"/>
          <w:lang w:eastAsia="en-GB"/>
        </w:rPr>
        <w:lastRenderedPageBreak/>
        <w:t xml:space="preserve">Îmbunătăţirea performanţelor generale ale exploataţiilor agricole; </w:t>
      </w:r>
    </w:p>
    <w:p w:rsidR="002D05DD" w:rsidRPr="000E4A5C" w:rsidRDefault="002D05DD" w:rsidP="002D05DD">
      <w:pPr>
        <w:numPr>
          <w:ilvl w:val="0"/>
          <w:numId w:val="11"/>
        </w:numPr>
        <w:tabs>
          <w:tab w:val="clear" w:pos="720"/>
          <w:tab w:val="left" w:pos="1134"/>
          <w:tab w:val="left" w:pos="1276"/>
        </w:tabs>
        <w:spacing w:after="0" w:line="276" w:lineRule="auto"/>
        <w:ind w:left="272" w:right="74" w:firstLine="579"/>
        <w:jc w:val="both"/>
        <w:rPr>
          <w:rFonts w:ascii="Trebuchet MS" w:eastAsia="Times New Roman" w:hAnsi="Trebuchet MS"/>
          <w:lang w:eastAsia="en-GB"/>
        </w:rPr>
      </w:pPr>
      <w:r w:rsidRPr="000E4A5C">
        <w:rPr>
          <w:rFonts w:ascii="Trebuchet MS" w:eastAsia="Times New Roman" w:hAnsi="Trebuchet MS"/>
          <w:lang w:eastAsia="en-GB"/>
        </w:rPr>
        <w:t>Introducerea de tehnologii agricole inovative;</w:t>
      </w:r>
    </w:p>
    <w:p w:rsidR="002D05DD" w:rsidRPr="000E4A5C" w:rsidRDefault="002D05DD" w:rsidP="002D05DD">
      <w:pPr>
        <w:numPr>
          <w:ilvl w:val="0"/>
          <w:numId w:val="11"/>
        </w:numPr>
        <w:tabs>
          <w:tab w:val="clear" w:pos="720"/>
          <w:tab w:val="left" w:pos="1134"/>
          <w:tab w:val="left" w:pos="1276"/>
        </w:tabs>
        <w:spacing w:after="0" w:line="276" w:lineRule="auto"/>
        <w:ind w:left="272" w:right="74" w:firstLine="579"/>
        <w:jc w:val="both"/>
        <w:rPr>
          <w:rFonts w:ascii="Trebuchet MS" w:eastAsia="Times New Roman" w:hAnsi="Trebuchet MS"/>
          <w:lang w:eastAsia="en-GB"/>
        </w:rPr>
      </w:pPr>
      <w:r w:rsidRPr="000E4A5C">
        <w:rPr>
          <w:rFonts w:ascii="Trebuchet MS" w:eastAsia="Times New Roman" w:hAnsi="Trebuchet MS"/>
          <w:lang w:eastAsia="en-GB"/>
        </w:rPr>
        <w:t>Adaptarea exploataţiilor la standardele comunitare în vigoare</w:t>
      </w:r>
    </w:p>
    <w:p w:rsidR="002D05DD" w:rsidRPr="000E4A5C" w:rsidRDefault="002D05DD" w:rsidP="002D05DD">
      <w:pPr>
        <w:pStyle w:val="Default"/>
        <w:spacing w:line="276" w:lineRule="auto"/>
        <w:ind w:firstLine="708"/>
        <w:jc w:val="both"/>
        <w:rPr>
          <w:bCs/>
          <w:sz w:val="22"/>
          <w:szCs w:val="22"/>
        </w:rPr>
      </w:pPr>
      <w:r w:rsidRPr="000E4A5C">
        <w:rPr>
          <w:bCs/>
          <w:sz w:val="22"/>
          <w:szCs w:val="22"/>
        </w:rPr>
        <w:t>Măsură contribuie la prioritatea P2. Creșterea viabilităţii exploatațiilor şi a competitivității tuturor tipurilor de agricultură în toate regiunile şi promovarea tehnologiilor agricole inovatoare şi a g</w:t>
      </w:r>
      <w:r>
        <w:rPr>
          <w:bCs/>
          <w:sz w:val="22"/>
          <w:szCs w:val="22"/>
        </w:rPr>
        <w:t>estionării durabile a pădurilor</w:t>
      </w:r>
      <w:r w:rsidRPr="000E4A5C">
        <w:rPr>
          <w:bCs/>
          <w:sz w:val="22"/>
          <w:szCs w:val="22"/>
        </w:rPr>
        <w:t xml:space="preserve"> și P</w:t>
      </w:r>
      <w:r>
        <w:rPr>
          <w:bCs/>
          <w:sz w:val="22"/>
          <w:szCs w:val="22"/>
        </w:rPr>
        <w:t>5</w:t>
      </w:r>
      <w:r w:rsidRPr="000E4A5C">
        <w:rPr>
          <w:bCs/>
          <w:sz w:val="22"/>
          <w:szCs w:val="22"/>
        </w:rPr>
        <w:t>: Promovarea</w:t>
      </w:r>
      <w:r>
        <w:rPr>
          <w:bCs/>
          <w:sz w:val="22"/>
          <w:szCs w:val="22"/>
        </w:rPr>
        <w:t xml:space="preserve"> utilizării eficiente a resurselor și sprijinirea tranziției către o economie cu emisii reduse de carbon și reziliență la schimbările climatice în sectoarele agricol, alimentar și silvic</w:t>
      </w:r>
      <w:r w:rsidRPr="000E4A5C">
        <w:rPr>
          <w:bCs/>
          <w:sz w:val="22"/>
          <w:szCs w:val="22"/>
        </w:rPr>
        <w:t xml:space="preserve">, prevăzute la art. 5, Reg. (UE) nr.1305/2013. </w:t>
      </w:r>
      <w:r w:rsidRPr="000E4A5C">
        <w:rPr>
          <w:bCs/>
          <w:color w:val="auto"/>
          <w:sz w:val="22"/>
          <w:szCs w:val="22"/>
        </w:rPr>
        <w:t xml:space="preserve">Măsura corespunde obiectivelor art. 17 – Investiții în active fizice din Reg. (UE) nr. 1305/2013 </w:t>
      </w:r>
    </w:p>
    <w:p w:rsidR="002D05DD" w:rsidRPr="000E4A5C" w:rsidRDefault="002D05DD" w:rsidP="002D05DD">
      <w:pPr>
        <w:pStyle w:val="Default"/>
        <w:spacing w:line="276" w:lineRule="auto"/>
        <w:ind w:firstLine="708"/>
        <w:jc w:val="both"/>
        <w:rPr>
          <w:sz w:val="22"/>
          <w:szCs w:val="22"/>
        </w:rPr>
      </w:pPr>
      <w:r w:rsidRPr="000E4A5C">
        <w:rPr>
          <w:sz w:val="22"/>
          <w:szCs w:val="22"/>
        </w:rPr>
        <w:t>Măsura contribuie la Domeniul de intervenție 2A) Îmbunătățirea performanței economice a tuturor exploata</w:t>
      </w:r>
      <w:r w:rsidRPr="000E4A5C">
        <w:rPr>
          <w:rFonts w:cs="Cambria"/>
          <w:sz w:val="22"/>
          <w:szCs w:val="22"/>
        </w:rPr>
        <w:t>ț</w:t>
      </w:r>
      <w:r w:rsidRPr="000E4A5C">
        <w:rPr>
          <w:sz w:val="22"/>
          <w:szCs w:val="22"/>
        </w:rPr>
        <w:t xml:space="preserve">iilor agricole </w:t>
      </w:r>
      <w:r w:rsidRPr="000E4A5C">
        <w:rPr>
          <w:rFonts w:cs="Cambria"/>
          <w:sz w:val="22"/>
          <w:szCs w:val="22"/>
        </w:rPr>
        <w:t>ș</w:t>
      </w:r>
      <w:r w:rsidRPr="000E4A5C">
        <w:rPr>
          <w:sz w:val="22"/>
          <w:szCs w:val="22"/>
        </w:rPr>
        <w:t>i facilitarea restructur</w:t>
      </w:r>
      <w:r w:rsidRPr="000E4A5C">
        <w:rPr>
          <w:rFonts w:cs="Cambria"/>
          <w:sz w:val="22"/>
          <w:szCs w:val="22"/>
        </w:rPr>
        <w:t>ă</w:t>
      </w:r>
      <w:r w:rsidRPr="000E4A5C">
        <w:rPr>
          <w:sz w:val="22"/>
          <w:szCs w:val="22"/>
        </w:rPr>
        <w:t xml:space="preserve">rii </w:t>
      </w:r>
      <w:r w:rsidRPr="000E4A5C">
        <w:rPr>
          <w:rFonts w:cs="Cambria"/>
          <w:sz w:val="22"/>
          <w:szCs w:val="22"/>
        </w:rPr>
        <w:t>ș</w:t>
      </w:r>
      <w:r w:rsidRPr="000E4A5C">
        <w:rPr>
          <w:sz w:val="22"/>
          <w:szCs w:val="22"/>
        </w:rPr>
        <w:t>i moderniz</w:t>
      </w:r>
      <w:r w:rsidRPr="000E4A5C">
        <w:rPr>
          <w:rFonts w:cs="Cambria"/>
          <w:sz w:val="22"/>
          <w:szCs w:val="22"/>
        </w:rPr>
        <w:t>ă</w:t>
      </w:r>
      <w:r w:rsidRPr="000E4A5C">
        <w:rPr>
          <w:sz w:val="22"/>
          <w:szCs w:val="22"/>
        </w:rPr>
        <w:t>rii exploata</w:t>
      </w:r>
      <w:r w:rsidRPr="000E4A5C">
        <w:rPr>
          <w:rFonts w:cs="Cambria"/>
          <w:sz w:val="22"/>
          <w:szCs w:val="22"/>
        </w:rPr>
        <w:t>ț</w:t>
      </w:r>
      <w:r w:rsidRPr="000E4A5C">
        <w:rPr>
          <w:sz w:val="22"/>
          <w:szCs w:val="22"/>
        </w:rPr>
        <w:t xml:space="preserve">iilor, </w:t>
      </w:r>
      <w:r w:rsidRPr="000E4A5C">
        <w:rPr>
          <w:rFonts w:cs="Tempus Sans ITC"/>
          <w:sz w:val="22"/>
          <w:szCs w:val="22"/>
        </w:rPr>
        <w:t>î</w:t>
      </w:r>
      <w:r w:rsidRPr="000E4A5C">
        <w:rPr>
          <w:sz w:val="22"/>
          <w:szCs w:val="22"/>
        </w:rPr>
        <w:t xml:space="preserve">n special </w:t>
      </w:r>
      <w:r w:rsidRPr="000E4A5C">
        <w:rPr>
          <w:rFonts w:cs="Tempus Sans ITC"/>
          <w:sz w:val="22"/>
          <w:szCs w:val="22"/>
        </w:rPr>
        <w:t>î</w:t>
      </w:r>
      <w:r w:rsidRPr="000E4A5C">
        <w:rPr>
          <w:sz w:val="22"/>
          <w:szCs w:val="22"/>
        </w:rPr>
        <w:t>n vederea cre</w:t>
      </w:r>
      <w:r w:rsidRPr="000E4A5C">
        <w:rPr>
          <w:rFonts w:cs="Cambria"/>
          <w:sz w:val="22"/>
          <w:szCs w:val="22"/>
        </w:rPr>
        <w:t>ș</w:t>
      </w:r>
      <w:r w:rsidRPr="000E4A5C">
        <w:rPr>
          <w:sz w:val="22"/>
          <w:szCs w:val="22"/>
        </w:rPr>
        <w:t>terii particip</w:t>
      </w:r>
      <w:r w:rsidRPr="000E4A5C">
        <w:rPr>
          <w:rFonts w:cs="Cambria"/>
          <w:sz w:val="22"/>
          <w:szCs w:val="22"/>
        </w:rPr>
        <w:t>ă</w:t>
      </w:r>
      <w:r w:rsidRPr="000E4A5C">
        <w:rPr>
          <w:sz w:val="22"/>
          <w:szCs w:val="22"/>
        </w:rPr>
        <w:t>rii pe pia</w:t>
      </w:r>
      <w:r w:rsidRPr="000E4A5C">
        <w:rPr>
          <w:rFonts w:cs="Cambria"/>
          <w:sz w:val="22"/>
          <w:szCs w:val="22"/>
        </w:rPr>
        <w:t>ță</w:t>
      </w:r>
      <w:r w:rsidRPr="000E4A5C">
        <w:rPr>
          <w:sz w:val="22"/>
          <w:szCs w:val="22"/>
        </w:rPr>
        <w:t xml:space="preserve"> </w:t>
      </w:r>
      <w:r w:rsidRPr="000E4A5C">
        <w:rPr>
          <w:rFonts w:cs="Cambria"/>
          <w:sz w:val="22"/>
          <w:szCs w:val="22"/>
        </w:rPr>
        <w:t>ș</w:t>
      </w:r>
      <w:r w:rsidRPr="000E4A5C">
        <w:rPr>
          <w:sz w:val="22"/>
          <w:szCs w:val="22"/>
        </w:rPr>
        <w:t>i a orient</w:t>
      </w:r>
      <w:r w:rsidRPr="000E4A5C">
        <w:rPr>
          <w:rFonts w:cs="Cambria"/>
          <w:sz w:val="22"/>
          <w:szCs w:val="22"/>
        </w:rPr>
        <w:t>ă</w:t>
      </w:r>
      <w:r w:rsidRPr="000E4A5C">
        <w:rPr>
          <w:sz w:val="22"/>
          <w:szCs w:val="22"/>
        </w:rPr>
        <w:t>rii spre pia</w:t>
      </w:r>
      <w:r w:rsidRPr="000E4A5C">
        <w:rPr>
          <w:rFonts w:cs="Cambria"/>
          <w:sz w:val="22"/>
          <w:szCs w:val="22"/>
        </w:rPr>
        <w:t>ță</w:t>
      </w:r>
      <w:r w:rsidRPr="000E4A5C">
        <w:rPr>
          <w:sz w:val="22"/>
          <w:szCs w:val="22"/>
        </w:rPr>
        <w:t xml:space="preserve">, precum </w:t>
      </w:r>
      <w:r w:rsidRPr="000E4A5C">
        <w:rPr>
          <w:rFonts w:cs="Cambria"/>
          <w:sz w:val="22"/>
          <w:szCs w:val="22"/>
        </w:rPr>
        <w:t>ș</w:t>
      </w:r>
      <w:r w:rsidRPr="000E4A5C">
        <w:rPr>
          <w:sz w:val="22"/>
          <w:szCs w:val="22"/>
        </w:rPr>
        <w:t>i a diversific</w:t>
      </w:r>
      <w:r w:rsidRPr="000E4A5C">
        <w:rPr>
          <w:rFonts w:cs="Cambria"/>
          <w:sz w:val="22"/>
          <w:szCs w:val="22"/>
        </w:rPr>
        <w:t>ă</w:t>
      </w:r>
      <w:r w:rsidRPr="000E4A5C">
        <w:rPr>
          <w:sz w:val="22"/>
          <w:szCs w:val="22"/>
        </w:rPr>
        <w:t>rii activit</w:t>
      </w:r>
      <w:r w:rsidRPr="000E4A5C">
        <w:rPr>
          <w:rFonts w:cs="Cambria"/>
          <w:sz w:val="22"/>
          <w:szCs w:val="22"/>
        </w:rPr>
        <w:t>ăț</w:t>
      </w:r>
      <w:r w:rsidRPr="000E4A5C">
        <w:rPr>
          <w:sz w:val="22"/>
          <w:szCs w:val="22"/>
        </w:rPr>
        <w:t xml:space="preserve">ilor agricole. </w:t>
      </w:r>
      <w:r>
        <w:rPr>
          <w:sz w:val="22"/>
          <w:szCs w:val="22"/>
        </w:rPr>
        <w:t xml:space="preserve">De asemenea contribuie și la domeniul de </w:t>
      </w:r>
      <w:r w:rsidRPr="000E4A5C">
        <w:rPr>
          <w:sz w:val="22"/>
          <w:szCs w:val="22"/>
        </w:rPr>
        <w:t>intervenție</w:t>
      </w:r>
      <w:r>
        <w:rPr>
          <w:sz w:val="22"/>
          <w:szCs w:val="22"/>
        </w:rPr>
        <w:t xml:space="preserve"> 5D) Reducerea emisiilor de gaze cu efect de seră și de amoniac din agricultură.</w:t>
      </w:r>
    </w:p>
    <w:p w:rsidR="002D05DD" w:rsidRPr="000E4A5C" w:rsidRDefault="002D05DD" w:rsidP="002D05DD">
      <w:pPr>
        <w:pStyle w:val="CM1"/>
        <w:spacing w:line="276" w:lineRule="auto"/>
        <w:ind w:firstLine="708"/>
        <w:jc w:val="both"/>
        <w:rPr>
          <w:rFonts w:ascii="Trebuchet MS" w:hAnsi="Trebuchet MS" w:cs="EUAlbertina"/>
          <w:color w:val="000000"/>
          <w:sz w:val="22"/>
          <w:szCs w:val="22"/>
        </w:rPr>
      </w:pPr>
      <w:r w:rsidRPr="000E4A5C">
        <w:rPr>
          <w:rFonts w:ascii="Trebuchet MS" w:hAnsi="Trebuchet MS"/>
          <w:sz w:val="22"/>
          <w:szCs w:val="22"/>
        </w:rPr>
        <w:t>M</w:t>
      </w:r>
      <w:r w:rsidRPr="000E4A5C">
        <w:rPr>
          <w:rFonts w:ascii="Trebuchet MS" w:hAnsi="Trebuchet MS" w:cs="Cambria"/>
          <w:sz w:val="22"/>
          <w:szCs w:val="22"/>
        </w:rPr>
        <w:t>ă</w:t>
      </w:r>
      <w:r w:rsidRPr="000E4A5C">
        <w:rPr>
          <w:rFonts w:ascii="Trebuchet MS" w:hAnsi="Trebuchet MS"/>
          <w:sz w:val="22"/>
          <w:szCs w:val="22"/>
        </w:rPr>
        <w:t xml:space="preserve">sura contribuie la obiectivele transversale ale Reg (UE) nr. 1305/2013, articolul 5: inovare, prin punctul 2) </w:t>
      </w:r>
      <w:r w:rsidRPr="000E4A5C">
        <w:rPr>
          <w:rFonts w:ascii="Trebuchet MS" w:hAnsi="Trebuchet MS" w:cs="EUAlbertina"/>
          <w:sz w:val="22"/>
          <w:szCs w:val="22"/>
        </w:rPr>
        <w:t>cre</w:t>
      </w:r>
      <w:r w:rsidRPr="000E4A5C">
        <w:rPr>
          <w:rFonts w:ascii="Trebuchet MS" w:hAnsi="Trebuchet MS" w:cs="Cambria"/>
          <w:sz w:val="22"/>
          <w:szCs w:val="22"/>
        </w:rPr>
        <w:t>ș</w:t>
      </w:r>
      <w:r w:rsidRPr="000E4A5C">
        <w:rPr>
          <w:rFonts w:ascii="Trebuchet MS" w:hAnsi="Trebuchet MS" w:cs="EUAlbertina"/>
          <w:sz w:val="22"/>
          <w:szCs w:val="22"/>
        </w:rPr>
        <w:t>terea viabilit</w:t>
      </w:r>
      <w:r w:rsidRPr="000E4A5C">
        <w:rPr>
          <w:rFonts w:ascii="Trebuchet MS" w:hAnsi="Trebuchet MS" w:cs="Cambria"/>
          <w:sz w:val="22"/>
          <w:szCs w:val="22"/>
        </w:rPr>
        <w:t>ăț</w:t>
      </w:r>
      <w:r w:rsidRPr="000E4A5C">
        <w:rPr>
          <w:rFonts w:ascii="Trebuchet MS" w:hAnsi="Trebuchet MS" w:cs="EUAlbertina"/>
          <w:sz w:val="22"/>
          <w:szCs w:val="22"/>
        </w:rPr>
        <w:t>ii exploata</w:t>
      </w:r>
      <w:r w:rsidRPr="000E4A5C">
        <w:rPr>
          <w:rFonts w:ascii="Trebuchet MS" w:hAnsi="Trebuchet MS" w:cs="Cambria"/>
          <w:sz w:val="22"/>
          <w:szCs w:val="22"/>
        </w:rPr>
        <w:t>ț</w:t>
      </w:r>
      <w:r w:rsidRPr="000E4A5C">
        <w:rPr>
          <w:rFonts w:ascii="Trebuchet MS" w:hAnsi="Trebuchet MS" w:cs="EUAlbertina"/>
          <w:sz w:val="22"/>
          <w:szCs w:val="22"/>
        </w:rPr>
        <w:t xml:space="preserve">iilor </w:t>
      </w:r>
      <w:r w:rsidRPr="000E4A5C">
        <w:rPr>
          <w:rFonts w:ascii="Trebuchet MS" w:hAnsi="Trebuchet MS" w:cs="Cambria"/>
          <w:sz w:val="22"/>
          <w:szCs w:val="22"/>
        </w:rPr>
        <w:t>ș</w:t>
      </w:r>
      <w:r w:rsidRPr="000E4A5C">
        <w:rPr>
          <w:rFonts w:ascii="Trebuchet MS" w:hAnsi="Trebuchet MS" w:cs="EUAlbertina"/>
          <w:sz w:val="22"/>
          <w:szCs w:val="22"/>
        </w:rPr>
        <w:t>i a competitivit</w:t>
      </w:r>
      <w:r w:rsidRPr="000E4A5C">
        <w:rPr>
          <w:rFonts w:ascii="Trebuchet MS" w:hAnsi="Trebuchet MS" w:cs="Cambria"/>
          <w:sz w:val="22"/>
          <w:szCs w:val="22"/>
        </w:rPr>
        <w:t>ăț</w:t>
      </w:r>
      <w:r w:rsidRPr="000E4A5C">
        <w:rPr>
          <w:rFonts w:ascii="Trebuchet MS" w:hAnsi="Trebuchet MS" w:cs="EUAlbertina"/>
          <w:sz w:val="22"/>
          <w:szCs w:val="22"/>
        </w:rPr>
        <w:t>ii tuturor tipurilor de agricultur</w:t>
      </w:r>
      <w:r w:rsidRPr="000E4A5C">
        <w:rPr>
          <w:rFonts w:ascii="Trebuchet MS" w:hAnsi="Trebuchet MS" w:cs="Cambria"/>
          <w:sz w:val="22"/>
          <w:szCs w:val="22"/>
        </w:rPr>
        <w:t>ă</w:t>
      </w:r>
      <w:r w:rsidRPr="000E4A5C">
        <w:rPr>
          <w:rFonts w:ascii="Trebuchet MS" w:hAnsi="Trebuchet MS" w:cs="EUAlbertina"/>
          <w:sz w:val="22"/>
          <w:szCs w:val="22"/>
        </w:rPr>
        <w:t xml:space="preserve"> </w:t>
      </w:r>
      <w:r w:rsidRPr="000E4A5C">
        <w:rPr>
          <w:rFonts w:ascii="Trebuchet MS" w:hAnsi="Trebuchet MS" w:cs="Tempus Sans ITC"/>
          <w:sz w:val="22"/>
          <w:szCs w:val="22"/>
        </w:rPr>
        <w:t>î</w:t>
      </w:r>
      <w:r w:rsidRPr="000E4A5C">
        <w:rPr>
          <w:rFonts w:ascii="Trebuchet MS" w:hAnsi="Trebuchet MS" w:cs="EUAlbertina"/>
          <w:sz w:val="22"/>
          <w:szCs w:val="22"/>
        </w:rPr>
        <w:t xml:space="preserve">n toate regiunile </w:t>
      </w:r>
      <w:r w:rsidRPr="000E4A5C">
        <w:rPr>
          <w:rFonts w:ascii="Trebuchet MS" w:hAnsi="Trebuchet MS" w:cs="Cambria"/>
          <w:sz w:val="22"/>
          <w:szCs w:val="22"/>
        </w:rPr>
        <w:t>ș</w:t>
      </w:r>
      <w:r w:rsidRPr="000E4A5C">
        <w:rPr>
          <w:rFonts w:ascii="Trebuchet MS" w:hAnsi="Trebuchet MS" w:cs="EUAlbertina"/>
          <w:sz w:val="22"/>
          <w:szCs w:val="22"/>
        </w:rPr>
        <w:t>i promovarea tehnologiilor agricole inovatoare și a gestion</w:t>
      </w:r>
      <w:r w:rsidRPr="000E4A5C">
        <w:rPr>
          <w:rFonts w:ascii="Trebuchet MS" w:hAnsi="Trebuchet MS" w:cs="Cambria"/>
          <w:sz w:val="22"/>
          <w:szCs w:val="22"/>
        </w:rPr>
        <w:t>ă</w:t>
      </w:r>
      <w:r w:rsidRPr="000E4A5C">
        <w:rPr>
          <w:rFonts w:ascii="Trebuchet MS" w:hAnsi="Trebuchet MS" w:cs="EUAlbertina"/>
          <w:sz w:val="22"/>
          <w:szCs w:val="22"/>
        </w:rPr>
        <w:t>rii durabile a p</w:t>
      </w:r>
      <w:r w:rsidRPr="000E4A5C">
        <w:rPr>
          <w:rFonts w:ascii="Trebuchet MS" w:hAnsi="Trebuchet MS" w:cs="Cambria"/>
          <w:sz w:val="22"/>
          <w:szCs w:val="22"/>
        </w:rPr>
        <w:t>ă</w:t>
      </w:r>
      <w:r w:rsidRPr="000E4A5C">
        <w:rPr>
          <w:rFonts w:ascii="Trebuchet MS" w:hAnsi="Trebuchet MS" w:cs="EUAlbertina"/>
          <w:sz w:val="22"/>
          <w:szCs w:val="22"/>
        </w:rPr>
        <w:t>durilor</w:t>
      </w:r>
      <w:r w:rsidRPr="000E4A5C">
        <w:rPr>
          <w:rFonts w:ascii="Trebuchet MS" w:hAnsi="Trebuchet MS"/>
          <w:sz w:val="22"/>
          <w:szCs w:val="22"/>
        </w:rPr>
        <w:t xml:space="preserve"> </w:t>
      </w:r>
      <w:r w:rsidRPr="000E4A5C">
        <w:rPr>
          <w:rFonts w:ascii="Trebuchet MS" w:hAnsi="Trebuchet MS" w:cs="Cambria"/>
          <w:sz w:val="22"/>
          <w:szCs w:val="22"/>
        </w:rPr>
        <w:t>ș</w:t>
      </w:r>
      <w:r w:rsidRPr="000E4A5C">
        <w:rPr>
          <w:rFonts w:ascii="Trebuchet MS" w:hAnsi="Trebuchet MS"/>
          <w:sz w:val="22"/>
          <w:szCs w:val="22"/>
        </w:rPr>
        <w:t>i protec</w:t>
      </w:r>
      <w:r w:rsidRPr="000E4A5C">
        <w:rPr>
          <w:rFonts w:ascii="Trebuchet MS" w:hAnsi="Trebuchet MS" w:cs="Cambria"/>
          <w:sz w:val="22"/>
          <w:szCs w:val="22"/>
        </w:rPr>
        <w:t>ț</w:t>
      </w:r>
      <w:r w:rsidRPr="000E4A5C">
        <w:rPr>
          <w:rFonts w:ascii="Trebuchet MS" w:hAnsi="Trebuchet MS"/>
          <w:sz w:val="22"/>
          <w:szCs w:val="22"/>
        </w:rPr>
        <w:t>ia mediului prin punctul(5) promovarea utiliz</w:t>
      </w:r>
      <w:r w:rsidRPr="000E4A5C">
        <w:rPr>
          <w:rFonts w:ascii="Trebuchet MS" w:hAnsi="Trebuchet MS" w:cs="Cambria"/>
          <w:sz w:val="22"/>
          <w:szCs w:val="22"/>
        </w:rPr>
        <w:t>ă</w:t>
      </w:r>
      <w:r w:rsidRPr="000E4A5C">
        <w:rPr>
          <w:rFonts w:ascii="Trebuchet MS" w:hAnsi="Trebuchet MS"/>
          <w:sz w:val="22"/>
          <w:szCs w:val="22"/>
        </w:rPr>
        <w:t xml:space="preserve">rii eficiente a resurselor </w:t>
      </w:r>
      <w:r w:rsidRPr="000E4A5C">
        <w:rPr>
          <w:rFonts w:ascii="Trebuchet MS" w:hAnsi="Trebuchet MS" w:cs="Cambria"/>
          <w:sz w:val="22"/>
          <w:szCs w:val="22"/>
        </w:rPr>
        <w:t>ș</w:t>
      </w:r>
      <w:r w:rsidRPr="000E4A5C">
        <w:rPr>
          <w:rFonts w:ascii="Trebuchet MS" w:hAnsi="Trebuchet MS"/>
          <w:sz w:val="22"/>
          <w:szCs w:val="22"/>
        </w:rPr>
        <w:t>i sprijinirea tranzi</w:t>
      </w:r>
      <w:r w:rsidRPr="000E4A5C">
        <w:rPr>
          <w:rFonts w:ascii="Trebuchet MS" w:hAnsi="Trebuchet MS" w:cs="Cambria"/>
          <w:sz w:val="22"/>
          <w:szCs w:val="22"/>
        </w:rPr>
        <w:t>ț</w:t>
      </w:r>
      <w:r w:rsidRPr="000E4A5C">
        <w:rPr>
          <w:rFonts w:ascii="Trebuchet MS" w:hAnsi="Trebuchet MS"/>
          <w:sz w:val="22"/>
          <w:szCs w:val="22"/>
        </w:rPr>
        <w:t>iei c</w:t>
      </w:r>
      <w:r w:rsidRPr="000E4A5C">
        <w:rPr>
          <w:rFonts w:ascii="Trebuchet MS" w:hAnsi="Trebuchet MS" w:cs="Cambria"/>
          <w:sz w:val="22"/>
          <w:szCs w:val="22"/>
        </w:rPr>
        <w:t>ă</w:t>
      </w:r>
      <w:r w:rsidRPr="000E4A5C">
        <w:rPr>
          <w:rFonts w:ascii="Trebuchet MS" w:hAnsi="Trebuchet MS"/>
          <w:sz w:val="22"/>
          <w:szCs w:val="22"/>
        </w:rPr>
        <w:t xml:space="preserve">tre o economie cu emisii reduse de carbon </w:t>
      </w:r>
      <w:r w:rsidRPr="000E4A5C">
        <w:rPr>
          <w:rFonts w:ascii="Trebuchet MS" w:hAnsi="Trebuchet MS" w:cs="Cambria"/>
          <w:sz w:val="22"/>
          <w:szCs w:val="22"/>
        </w:rPr>
        <w:t>ș</w:t>
      </w:r>
      <w:r w:rsidRPr="000E4A5C">
        <w:rPr>
          <w:rFonts w:ascii="Trebuchet MS" w:hAnsi="Trebuchet MS"/>
          <w:sz w:val="22"/>
          <w:szCs w:val="22"/>
        </w:rPr>
        <w:t>i rezilient</w:t>
      </w:r>
      <w:r w:rsidRPr="000E4A5C">
        <w:rPr>
          <w:rFonts w:ascii="Trebuchet MS" w:hAnsi="Trebuchet MS" w:cs="Cambria"/>
          <w:sz w:val="22"/>
          <w:szCs w:val="22"/>
        </w:rPr>
        <w:t>ă</w:t>
      </w:r>
      <w:r w:rsidRPr="000E4A5C">
        <w:rPr>
          <w:rFonts w:ascii="Trebuchet MS" w:hAnsi="Trebuchet MS"/>
          <w:sz w:val="22"/>
          <w:szCs w:val="22"/>
        </w:rPr>
        <w:t xml:space="preserve"> la schimb</w:t>
      </w:r>
      <w:r w:rsidRPr="000E4A5C">
        <w:rPr>
          <w:rFonts w:ascii="Trebuchet MS" w:hAnsi="Trebuchet MS" w:cs="Cambria"/>
          <w:sz w:val="22"/>
          <w:szCs w:val="22"/>
        </w:rPr>
        <w:t>ă</w:t>
      </w:r>
      <w:r w:rsidRPr="000E4A5C">
        <w:rPr>
          <w:rFonts w:ascii="Trebuchet MS" w:hAnsi="Trebuchet MS"/>
          <w:sz w:val="22"/>
          <w:szCs w:val="22"/>
        </w:rPr>
        <w:t xml:space="preserve">rile climatice </w:t>
      </w:r>
      <w:r w:rsidRPr="000E4A5C">
        <w:rPr>
          <w:rFonts w:ascii="Trebuchet MS" w:hAnsi="Trebuchet MS" w:cs="Tempus Sans ITC"/>
          <w:sz w:val="22"/>
          <w:szCs w:val="22"/>
        </w:rPr>
        <w:t>î</w:t>
      </w:r>
      <w:r w:rsidRPr="000E4A5C">
        <w:rPr>
          <w:rFonts w:ascii="Trebuchet MS" w:hAnsi="Trebuchet MS"/>
          <w:sz w:val="22"/>
          <w:szCs w:val="22"/>
        </w:rPr>
        <w:t xml:space="preserve">n sectoarele agricol, alimentar </w:t>
      </w:r>
      <w:r w:rsidRPr="000E4A5C">
        <w:rPr>
          <w:rFonts w:ascii="Trebuchet MS" w:hAnsi="Trebuchet MS" w:cs="Cambria"/>
          <w:sz w:val="22"/>
          <w:szCs w:val="22"/>
        </w:rPr>
        <w:t>ș</w:t>
      </w:r>
      <w:r w:rsidRPr="000E4A5C">
        <w:rPr>
          <w:rFonts w:ascii="Trebuchet MS" w:hAnsi="Trebuchet MS"/>
          <w:sz w:val="22"/>
          <w:szCs w:val="22"/>
        </w:rPr>
        <w:t>i silvic.</w:t>
      </w:r>
    </w:p>
    <w:p w:rsidR="002D05DD" w:rsidRPr="000E4A5C" w:rsidRDefault="002D05DD" w:rsidP="002D05DD">
      <w:pPr>
        <w:pStyle w:val="Default"/>
        <w:spacing w:line="276" w:lineRule="auto"/>
        <w:ind w:firstLine="708"/>
        <w:jc w:val="both"/>
        <w:rPr>
          <w:sz w:val="22"/>
          <w:szCs w:val="22"/>
        </w:rPr>
      </w:pPr>
      <w:r w:rsidRPr="000E4A5C">
        <w:rPr>
          <w:sz w:val="22"/>
          <w:szCs w:val="22"/>
        </w:rPr>
        <w:t>Complementaritatea cu alte m</w:t>
      </w:r>
      <w:r w:rsidRPr="000E4A5C">
        <w:rPr>
          <w:rFonts w:cs="Cambria"/>
          <w:sz w:val="22"/>
          <w:szCs w:val="22"/>
        </w:rPr>
        <w:t>ă</w:t>
      </w:r>
      <w:r w:rsidRPr="000E4A5C">
        <w:rPr>
          <w:sz w:val="22"/>
          <w:szCs w:val="22"/>
        </w:rPr>
        <w:t xml:space="preserve">suri din SDL: M1 este complementară cu M2 – Instalarea tinerilor fermieri, cu M3 – Sprijin pentru înființarea de activități non-agricole și cu M4 – Investiții în afaceri non-agricole, întrucât beneficiarii direcți/indirecți ai acesteia se regăsesc și în celelalte măsuri, fiind respectat astfel </w:t>
      </w:r>
      <w:r w:rsidRPr="000E4A5C">
        <w:rPr>
          <w:sz w:val="22"/>
          <w:szCs w:val="22"/>
          <w:u w:val="single"/>
        </w:rPr>
        <w:t>criteriul de selecție CS 4.2:</w:t>
      </w:r>
      <w:r w:rsidRPr="000E4A5C">
        <w:rPr>
          <w:sz w:val="22"/>
          <w:szCs w:val="22"/>
        </w:rPr>
        <w:t xml:space="preserve"> privind complementaritatea intervențiilor propuse în SDL.</w:t>
      </w:r>
    </w:p>
    <w:p w:rsidR="002D05DD" w:rsidRPr="00DE476D" w:rsidRDefault="002D05DD" w:rsidP="002D05DD">
      <w:pPr>
        <w:pStyle w:val="Default"/>
        <w:spacing w:line="276" w:lineRule="auto"/>
        <w:ind w:firstLine="708"/>
        <w:jc w:val="both"/>
        <w:rPr>
          <w:rFonts w:cs="Arial"/>
          <w:b/>
          <w:sz w:val="22"/>
          <w:szCs w:val="22"/>
        </w:rPr>
      </w:pPr>
      <w:r w:rsidRPr="000E4A5C">
        <w:rPr>
          <w:sz w:val="22"/>
          <w:szCs w:val="22"/>
        </w:rPr>
        <w:t>Sinergia cu alte măsuri din SDL: M1 este sinergică cu M2 Instalarea tinerilor fermieri deoarece ambele măsuri presupun dezvoltarea sectorului agricol prin introducerea de tehnologii inovative în exploatațiile agricole de pe teritoriul GAL Constanța Sud. Ambele măsuri contribuie la ace</w:t>
      </w:r>
      <w:r>
        <w:rPr>
          <w:sz w:val="22"/>
          <w:szCs w:val="22"/>
        </w:rPr>
        <w:t>l</w:t>
      </w:r>
      <w:r w:rsidRPr="000E4A5C">
        <w:rPr>
          <w:sz w:val="22"/>
          <w:szCs w:val="22"/>
        </w:rPr>
        <w:t>eași priorit</w:t>
      </w:r>
      <w:r>
        <w:rPr>
          <w:sz w:val="22"/>
          <w:szCs w:val="22"/>
        </w:rPr>
        <w:t>ăți</w:t>
      </w:r>
      <w:r w:rsidRPr="000E4A5C">
        <w:rPr>
          <w:sz w:val="22"/>
          <w:szCs w:val="22"/>
        </w:rPr>
        <w:t xml:space="preserve"> de dezvoltare rurală: P2 - </w:t>
      </w:r>
      <w:r w:rsidRPr="000E4A5C">
        <w:rPr>
          <w:bCs/>
          <w:sz w:val="22"/>
          <w:szCs w:val="22"/>
        </w:rPr>
        <w:t>Creșterea viabilității exploatațiilor și a competitivității tuturor tipurilor de agricultură în toate regiunile și promovarea tehnologiilor agricole inovatoare și a gestionării durabile a pădurilor</w:t>
      </w:r>
      <w:r>
        <w:rPr>
          <w:bCs/>
          <w:sz w:val="22"/>
          <w:szCs w:val="22"/>
        </w:rPr>
        <w:t xml:space="preserve"> </w:t>
      </w:r>
      <w:r w:rsidRPr="000E4A5C">
        <w:rPr>
          <w:bCs/>
          <w:sz w:val="22"/>
          <w:szCs w:val="22"/>
        </w:rPr>
        <w:t>și P</w:t>
      </w:r>
      <w:r>
        <w:rPr>
          <w:bCs/>
          <w:sz w:val="22"/>
          <w:szCs w:val="22"/>
        </w:rPr>
        <w:t>5</w:t>
      </w:r>
      <w:r w:rsidRPr="000E4A5C">
        <w:rPr>
          <w:bCs/>
          <w:sz w:val="22"/>
          <w:szCs w:val="22"/>
        </w:rPr>
        <w:t>: Promovarea</w:t>
      </w:r>
      <w:r>
        <w:rPr>
          <w:bCs/>
          <w:sz w:val="22"/>
          <w:szCs w:val="22"/>
        </w:rPr>
        <w:t xml:space="preserve"> utilizării eficiente a resurselor și sprijinirea tranziției către o economie cu emisii reduse de carbon și reziliență la schimbările climatice în sectoarele agricol, alimentar și silvic</w:t>
      </w:r>
      <w:r w:rsidRPr="000E4A5C">
        <w:rPr>
          <w:bCs/>
          <w:sz w:val="22"/>
          <w:szCs w:val="22"/>
        </w:rPr>
        <w:t xml:space="preserve">. </w:t>
      </w:r>
      <w:r w:rsidRPr="000E4A5C">
        <w:rPr>
          <w:sz w:val="22"/>
          <w:szCs w:val="22"/>
        </w:rPr>
        <w:t xml:space="preserve">Această măsură rezultă </w:t>
      </w:r>
      <w:r w:rsidRPr="000E4A5C">
        <w:rPr>
          <w:bCs/>
          <w:sz w:val="22"/>
          <w:szCs w:val="22"/>
        </w:rPr>
        <w:t>dintr-o strategie de tip WT</w:t>
      </w:r>
      <w:r w:rsidRPr="000E4A5C">
        <w:rPr>
          <w:rFonts w:cs="Arial"/>
          <w:sz w:val="22"/>
          <w:szCs w:val="22"/>
        </w:rPr>
        <w:t xml:space="preserve"> care minimizează slăbiciunile zonei în vederea evitării amenințărilor externe</w:t>
      </w:r>
      <w:r w:rsidRPr="000E4A5C">
        <w:rPr>
          <w:rFonts w:cs="Arial"/>
          <w:b/>
          <w:sz w:val="22"/>
          <w:szCs w:val="22"/>
        </w:rPr>
        <w:t xml:space="preserve">. </w:t>
      </w:r>
    </w:p>
    <w:p w:rsidR="002D05DD" w:rsidRPr="000E4A5C" w:rsidRDefault="002D05DD" w:rsidP="002D05DD">
      <w:pPr>
        <w:pStyle w:val="Default"/>
        <w:shd w:val="clear" w:color="auto" w:fill="D9D9D9" w:themeFill="background1" w:themeFillShade="D9"/>
        <w:spacing w:line="276" w:lineRule="auto"/>
        <w:rPr>
          <w:sz w:val="22"/>
          <w:szCs w:val="22"/>
        </w:rPr>
      </w:pPr>
      <w:r w:rsidRPr="000E4A5C">
        <w:rPr>
          <w:b/>
          <w:bCs/>
          <w:sz w:val="22"/>
          <w:szCs w:val="22"/>
        </w:rPr>
        <w:t xml:space="preserve">2. Valoarea adăugată a măsurii </w:t>
      </w:r>
    </w:p>
    <w:p w:rsidR="002D05DD" w:rsidRPr="000E4A5C" w:rsidRDefault="002D05DD" w:rsidP="002D05DD">
      <w:pPr>
        <w:pStyle w:val="Default"/>
        <w:spacing w:line="276" w:lineRule="auto"/>
        <w:jc w:val="both"/>
        <w:rPr>
          <w:sz w:val="22"/>
          <w:szCs w:val="22"/>
        </w:rPr>
      </w:pPr>
      <w:r>
        <w:rPr>
          <w:sz w:val="22"/>
          <w:szCs w:val="22"/>
        </w:rPr>
        <w:t xml:space="preserve">Sprijinul </w:t>
      </w:r>
      <w:r w:rsidRPr="000E4A5C">
        <w:rPr>
          <w:sz w:val="22"/>
          <w:szCs w:val="22"/>
        </w:rPr>
        <w:t>acordat prin măsură va contribui la:</w:t>
      </w:r>
    </w:p>
    <w:p w:rsidR="002D05DD" w:rsidRPr="000E4A5C" w:rsidRDefault="002D05DD" w:rsidP="002D05DD">
      <w:pPr>
        <w:pStyle w:val="Default"/>
        <w:numPr>
          <w:ilvl w:val="0"/>
          <w:numId w:val="5"/>
        </w:numPr>
        <w:spacing w:line="276" w:lineRule="auto"/>
        <w:ind w:left="270" w:hanging="270"/>
        <w:jc w:val="both"/>
        <w:rPr>
          <w:sz w:val="22"/>
          <w:szCs w:val="22"/>
        </w:rPr>
      </w:pPr>
      <w:r w:rsidRPr="000E4A5C">
        <w:rPr>
          <w:sz w:val="22"/>
          <w:szCs w:val="22"/>
        </w:rPr>
        <w:t>O gestionare mai bună a factorilor de producție locali prin dezvoltarea potențialului teritoriului și promovarea utilizării de echipamente performante și moderne</w:t>
      </w:r>
    </w:p>
    <w:p w:rsidR="002D05DD" w:rsidRPr="00CF7D7D" w:rsidRDefault="002D05DD" w:rsidP="002D05DD">
      <w:pPr>
        <w:pStyle w:val="Default"/>
        <w:numPr>
          <w:ilvl w:val="0"/>
          <w:numId w:val="5"/>
        </w:numPr>
        <w:spacing w:line="276" w:lineRule="auto"/>
        <w:ind w:left="270" w:hanging="270"/>
        <w:jc w:val="both"/>
        <w:rPr>
          <w:sz w:val="22"/>
          <w:szCs w:val="22"/>
        </w:rPr>
      </w:pPr>
      <w:r w:rsidRPr="000E4A5C">
        <w:rPr>
          <w:sz w:val="22"/>
          <w:szCs w:val="22"/>
        </w:rPr>
        <w:t xml:space="preserve">Implementarea de tehnologii inovative, precum și consolidarea identității locale prin implicarea </w:t>
      </w:r>
      <w:r>
        <w:rPr>
          <w:sz w:val="22"/>
          <w:szCs w:val="22"/>
        </w:rPr>
        <w:t>î</w:t>
      </w:r>
      <w:r w:rsidRPr="000E4A5C">
        <w:rPr>
          <w:sz w:val="22"/>
          <w:szCs w:val="22"/>
        </w:rPr>
        <w:t>n procesul de producție a unor metode și materiale de producție noi fără a afecta calitatea și diversitatea producției agricole.</w:t>
      </w:r>
    </w:p>
    <w:p w:rsidR="002D05DD" w:rsidRPr="000E4A5C" w:rsidRDefault="002D05DD" w:rsidP="002D05DD">
      <w:pPr>
        <w:pStyle w:val="Default"/>
        <w:shd w:val="clear" w:color="auto" w:fill="D9D9D9" w:themeFill="background1" w:themeFillShade="D9"/>
        <w:spacing w:line="276" w:lineRule="auto"/>
        <w:rPr>
          <w:sz w:val="22"/>
          <w:szCs w:val="22"/>
        </w:rPr>
      </w:pPr>
      <w:r w:rsidRPr="000E4A5C">
        <w:rPr>
          <w:b/>
          <w:bCs/>
          <w:sz w:val="22"/>
          <w:szCs w:val="22"/>
        </w:rPr>
        <w:t xml:space="preserve">3. Trimiteri la alte acte legislative </w:t>
      </w:r>
    </w:p>
    <w:p w:rsidR="002D05DD" w:rsidRPr="000E4A5C" w:rsidRDefault="002D05DD" w:rsidP="002D05DD">
      <w:pPr>
        <w:pStyle w:val="Default"/>
        <w:numPr>
          <w:ilvl w:val="0"/>
          <w:numId w:val="7"/>
        </w:numPr>
        <w:spacing w:line="276" w:lineRule="auto"/>
        <w:ind w:left="270" w:hanging="270"/>
        <w:jc w:val="both"/>
        <w:rPr>
          <w:sz w:val="22"/>
          <w:szCs w:val="22"/>
        </w:rPr>
      </w:pPr>
      <w:r w:rsidRPr="000E4A5C">
        <w:rPr>
          <w:sz w:val="22"/>
          <w:szCs w:val="22"/>
        </w:rPr>
        <w:t>Reg. (UE) 1303/2013, Reg. (UE) 1305/201</w:t>
      </w:r>
      <w:r>
        <w:rPr>
          <w:sz w:val="22"/>
          <w:szCs w:val="22"/>
        </w:rPr>
        <w:t xml:space="preserve">3, Reg. (UE) nr. 807/2014; </w:t>
      </w:r>
    </w:p>
    <w:p w:rsidR="002D05DD" w:rsidRPr="00CF7D7D" w:rsidRDefault="002D05DD" w:rsidP="002D05DD">
      <w:pPr>
        <w:pStyle w:val="Default"/>
        <w:numPr>
          <w:ilvl w:val="0"/>
          <w:numId w:val="7"/>
        </w:numPr>
        <w:spacing w:line="276" w:lineRule="auto"/>
        <w:ind w:left="270" w:hanging="270"/>
        <w:jc w:val="both"/>
        <w:rPr>
          <w:sz w:val="22"/>
          <w:szCs w:val="22"/>
        </w:rPr>
      </w:pPr>
      <w:r w:rsidRPr="000E4A5C">
        <w:rPr>
          <w:sz w:val="22"/>
          <w:szCs w:val="22"/>
        </w:rPr>
        <w:t>Legislația națională în domeniul activităților agricole prevăzută în Ghidul solicitantului pentru participarea la selecția SDL</w:t>
      </w:r>
    </w:p>
    <w:p w:rsidR="002D05DD" w:rsidRPr="000E4A5C" w:rsidRDefault="002D05DD" w:rsidP="002D05DD">
      <w:pPr>
        <w:pStyle w:val="Default"/>
        <w:shd w:val="clear" w:color="auto" w:fill="D9D9D9" w:themeFill="background1" w:themeFillShade="D9"/>
        <w:spacing w:line="276" w:lineRule="auto"/>
        <w:rPr>
          <w:sz w:val="22"/>
          <w:szCs w:val="22"/>
        </w:rPr>
      </w:pPr>
      <w:r w:rsidRPr="000E4A5C">
        <w:rPr>
          <w:b/>
          <w:bCs/>
          <w:sz w:val="22"/>
          <w:szCs w:val="22"/>
        </w:rPr>
        <w:lastRenderedPageBreak/>
        <w:t xml:space="preserve">4. Beneficiari direcți/indirecți (grup țintă) </w:t>
      </w:r>
    </w:p>
    <w:p w:rsidR="002D05DD" w:rsidRPr="000E4A5C" w:rsidRDefault="002D05DD" w:rsidP="002D05DD">
      <w:pPr>
        <w:pStyle w:val="Default"/>
        <w:spacing w:line="276" w:lineRule="auto"/>
        <w:rPr>
          <w:b/>
          <w:sz w:val="22"/>
          <w:szCs w:val="22"/>
          <w:lang w:val="en-US"/>
        </w:rPr>
      </w:pPr>
      <w:r w:rsidRPr="000E4A5C">
        <w:rPr>
          <w:b/>
          <w:sz w:val="22"/>
          <w:szCs w:val="22"/>
        </w:rPr>
        <w:t>Beneficiari direcți</w:t>
      </w:r>
      <w:r w:rsidRPr="000E4A5C">
        <w:rPr>
          <w:b/>
          <w:sz w:val="22"/>
          <w:szCs w:val="22"/>
          <w:lang w:val="en-US"/>
        </w:rPr>
        <w:t xml:space="preserve">: </w:t>
      </w:r>
    </w:p>
    <w:p w:rsidR="002D05DD" w:rsidRDefault="002D05DD" w:rsidP="002D05DD">
      <w:pPr>
        <w:pStyle w:val="Default"/>
        <w:numPr>
          <w:ilvl w:val="0"/>
          <w:numId w:val="7"/>
        </w:numPr>
        <w:spacing w:line="276" w:lineRule="auto"/>
        <w:ind w:left="270" w:hanging="270"/>
        <w:jc w:val="both"/>
        <w:rPr>
          <w:sz w:val="22"/>
          <w:szCs w:val="22"/>
        </w:rPr>
      </w:pPr>
      <w:r w:rsidRPr="000E4A5C">
        <w:rPr>
          <w:sz w:val="22"/>
          <w:szCs w:val="22"/>
          <w:lang w:val="en-US"/>
        </w:rPr>
        <w:t>fermieri, cu excepția persoanelor fizice neautorizate , de pe teritoriul GAL</w:t>
      </w:r>
    </w:p>
    <w:p w:rsidR="002D05DD" w:rsidRPr="00C52A15" w:rsidRDefault="002D05DD" w:rsidP="002D05DD">
      <w:pPr>
        <w:pStyle w:val="Default"/>
        <w:numPr>
          <w:ilvl w:val="0"/>
          <w:numId w:val="7"/>
        </w:numPr>
        <w:spacing w:line="276" w:lineRule="auto"/>
        <w:ind w:left="270" w:hanging="270"/>
        <w:jc w:val="both"/>
        <w:rPr>
          <w:sz w:val="22"/>
          <w:szCs w:val="22"/>
        </w:rPr>
      </w:pPr>
      <w:r w:rsidRPr="00C52A15">
        <w:rPr>
          <w:sz w:val="22"/>
          <w:szCs w:val="22"/>
          <w:lang w:val="en-US"/>
        </w:rPr>
        <w:t xml:space="preserve">cooperative (cooperativele agricole și societățile cooperative agricole), grupuri de producători, constituite în baza legislației naționale  </w:t>
      </w:r>
    </w:p>
    <w:p w:rsidR="002D05DD" w:rsidRPr="00C52A15" w:rsidRDefault="002D05DD" w:rsidP="002D05DD">
      <w:pPr>
        <w:pStyle w:val="Default"/>
        <w:spacing w:line="276" w:lineRule="auto"/>
        <w:ind w:left="270"/>
        <w:jc w:val="both"/>
        <w:rPr>
          <w:sz w:val="22"/>
          <w:szCs w:val="22"/>
        </w:rPr>
      </w:pPr>
      <w:r w:rsidRPr="00C52A15">
        <w:rPr>
          <w:sz w:val="22"/>
          <w:szCs w:val="22"/>
          <w:lang w:val="en-US"/>
        </w:rPr>
        <w:t xml:space="preserve">Definirea categoriilor de beneficiari în funcţie de baza legală de înfiinţare, organizare şi funcţionare se </w:t>
      </w:r>
      <w:proofErr w:type="gramStart"/>
      <w:r w:rsidRPr="00C52A15">
        <w:rPr>
          <w:sz w:val="22"/>
          <w:szCs w:val="22"/>
          <w:lang w:val="en-US"/>
        </w:rPr>
        <w:t>va</w:t>
      </w:r>
      <w:proofErr w:type="gramEnd"/>
      <w:r w:rsidRPr="00C52A15">
        <w:rPr>
          <w:sz w:val="22"/>
          <w:szCs w:val="22"/>
          <w:lang w:val="en-US"/>
        </w:rPr>
        <w:t xml:space="preserve"> face în Ghidul Solicitantului.</w:t>
      </w:r>
    </w:p>
    <w:p w:rsidR="002D05DD" w:rsidRPr="000E4A5C" w:rsidRDefault="002D05DD" w:rsidP="002D05DD">
      <w:pPr>
        <w:pStyle w:val="Default"/>
        <w:spacing w:line="276" w:lineRule="auto"/>
        <w:rPr>
          <w:b/>
          <w:sz w:val="22"/>
          <w:szCs w:val="22"/>
          <w:lang w:val="en-US"/>
        </w:rPr>
      </w:pPr>
      <w:r w:rsidRPr="000E4A5C">
        <w:rPr>
          <w:b/>
          <w:sz w:val="22"/>
          <w:szCs w:val="22"/>
        </w:rPr>
        <w:t>Beneficiari indirecți</w:t>
      </w:r>
      <w:r w:rsidRPr="000E4A5C">
        <w:rPr>
          <w:b/>
          <w:sz w:val="22"/>
          <w:szCs w:val="22"/>
          <w:lang w:val="en-US"/>
        </w:rPr>
        <w:t xml:space="preserve">: </w:t>
      </w:r>
    </w:p>
    <w:p w:rsidR="002D05DD" w:rsidRPr="00C52A15" w:rsidRDefault="002D05DD" w:rsidP="002D05DD">
      <w:pPr>
        <w:pStyle w:val="Default"/>
        <w:numPr>
          <w:ilvl w:val="0"/>
          <w:numId w:val="7"/>
        </w:numPr>
        <w:spacing w:line="276" w:lineRule="auto"/>
        <w:ind w:left="270" w:hanging="270"/>
        <w:jc w:val="both"/>
        <w:rPr>
          <w:sz w:val="22"/>
          <w:szCs w:val="22"/>
        </w:rPr>
      </w:pPr>
      <w:r w:rsidRPr="000E4A5C">
        <w:rPr>
          <w:color w:val="auto"/>
          <w:sz w:val="22"/>
          <w:szCs w:val="22"/>
          <w:lang w:val="en-US"/>
        </w:rPr>
        <w:t>consumatorii finali care achiziționează produsele agricole</w:t>
      </w:r>
      <w:r w:rsidRPr="000E4A5C">
        <w:rPr>
          <w:rFonts w:cs="Times New Roman"/>
          <w:color w:val="auto"/>
          <w:sz w:val="22"/>
          <w:szCs w:val="22"/>
          <w:lang w:val="en-US"/>
        </w:rPr>
        <w:t>;</w:t>
      </w:r>
      <w:r w:rsidRPr="000E4A5C">
        <w:rPr>
          <w:color w:val="auto"/>
          <w:sz w:val="22"/>
          <w:szCs w:val="22"/>
          <w:lang w:val="en-US"/>
        </w:rPr>
        <w:t xml:space="preserve"> persoanele angajate în exploatațiile agricole ca urmare a modernizării acestora care vor avea o satisfacție a muncii mai ridicată și care pot obține venituri mai mari</w:t>
      </w:r>
      <w:r w:rsidRPr="000E4A5C">
        <w:rPr>
          <w:rFonts w:cs="Times New Roman"/>
          <w:color w:val="auto"/>
          <w:sz w:val="22"/>
          <w:szCs w:val="22"/>
          <w:lang w:val="en-US"/>
        </w:rPr>
        <w:t>;</w:t>
      </w:r>
      <w:r w:rsidRPr="000E4A5C">
        <w:rPr>
          <w:color w:val="auto"/>
          <w:sz w:val="22"/>
          <w:szCs w:val="22"/>
          <w:lang w:val="en-US"/>
        </w:rPr>
        <w:t xml:space="preserve"> administrația locală prin încasarea unor taxe mai mari în cazul în care cresc veniturile societății </w:t>
      </w:r>
      <w:r w:rsidRPr="000E4A5C">
        <w:rPr>
          <w:color w:val="auto"/>
          <w:sz w:val="22"/>
          <w:szCs w:val="22"/>
        </w:rPr>
        <w:t>ca urmare a implementării proiectelor specifice acestei măsuri.</w:t>
      </w:r>
    </w:p>
    <w:p w:rsidR="002D05DD" w:rsidRDefault="002D05DD" w:rsidP="002D05DD">
      <w:pPr>
        <w:pStyle w:val="Default"/>
        <w:spacing w:line="276" w:lineRule="auto"/>
        <w:ind w:left="270"/>
        <w:jc w:val="both"/>
        <w:rPr>
          <w:color w:val="auto"/>
          <w:sz w:val="22"/>
          <w:szCs w:val="22"/>
        </w:rPr>
      </w:pPr>
      <w:r>
        <w:rPr>
          <w:color w:val="auto"/>
          <w:sz w:val="22"/>
          <w:szCs w:val="22"/>
        </w:rPr>
        <w:t>Din punct de vedere a complementarității, M1/2A,5D se adresează inclusiv celor care au beneficiat direct/indirect (în calitate de beneficiar final) pe măsurile M2/2B, M3/6A, respectiv M4/6A, astfel</w:t>
      </w:r>
      <w:r w:rsidRPr="00D04A5E">
        <w:rPr>
          <w:color w:val="auto"/>
          <w:sz w:val="22"/>
          <w:szCs w:val="22"/>
        </w:rPr>
        <w:t>:</w:t>
      </w:r>
    </w:p>
    <w:p w:rsidR="002D05DD" w:rsidRDefault="002D05DD" w:rsidP="002D05DD">
      <w:pPr>
        <w:pStyle w:val="Default"/>
        <w:spacing w:line="276" w:lineRule="auto"/>
        <w:ind w:left="270"/>
        <w:jc w:val="both"/>
        <w:rPr>
          <w:color w:val="auto"/>
          <w:sz w:val="22"/>
          <w:szCs w:val="22"/>
        </w:rPr>
      </w:pPr>
      <w:r>
        <w:rPr>
          <w:color w:val="auto"/>
          <w:sz w:val="22"/>
          <w:szCs w:val="22"/>
        </w:rPr>
        <w:t>-tineri fermieri care s-au stabilit în cei cinci ani anteriori solicitării sprijinului în cadrul măsurii M2/2B și care își doresc modernizarea exploatației agricole prin M1/2A,5D</w:t>
      </w:r>
    </w:p>
    <w:p w:rsidR="002D05DD" w:rsidRDefault="002D05DD" w:rsidP="002D05DD">
      <w:pPr>
        <w:pStyle w:val="Default"/>
        <w:spacing w:line="276" w:lineRule="auto"/>
        <w:ind w:left="270"/>
        <w:jc w:val="both"/>
        <w:rPr>
          <w:color w:val="auto"/>
          <w:sz w:val="22"/>
          <w:szCs w:val="22"/>
        </w:rPr>
      </w:pPr>
      <w:r>
        <w:rPr>
          <w:color w:val="auto"/>
          <w:sz w:val="22"/>
          <w:szCs w:val="22"/>
        </w:rPr>
        <w:t xml:space="preserve">-fermieri care accesează una dintre măsurile M3/6A, respectiv M4/6A, pentru diversificarea activității agricole prin înființarea de activități non-agricole. În acest caz pot aplica pentru modernizarea activității agricole prin M1/2A,5D </w:t>
      </w:r>
    </w:p>
    <w:p w:rsidR="002D05DD" w:rsidRPr="00DE476D" w:rsidRDefault="002D05DD" w:rsidP="002D05DD">
      <w:pPr>
        <w:pStyle w:val="Default"/>
        <w:spacing w:line="276" w:lineRule="auto"/>
        <w:ind w:left="270"/>
        <w:jc w:val="both"/>
        <w:rPr>
          <w:color w:val="auto"/>
          <w:sz w:val="22"/>
          <w:szCs w:val="22"/>
        </w:rPr>
      </w:pPr>
      <w:r>
        <w:rPr>
          <w:color w:val="auto"/>
          <w:sz w:val="22"/>
          <w:szCs w:val="22"/>
        </w:rPr>
        <w:t xml:space="preserve">-beneficiarii indirecți ai acestor măsuri pot fi </w:t>
      </w:r>
      <w:r w:rsidRPr="000E4A5C">
        <w:rPr>
          <w:color w:val="auto"/>
          <w:sz w:val="22"/>
          <w:szCs w:val="22"/>
          <w:lang w:val="en-US"/>
        </w:rPr>
        <w:t>consumatorii finali care achiziționează produsele agricole</w:t>
      </w:r>
      <w:r>
        <w:rPr>
          <w:color w:val="auto"/>
          <w:sz w:val="22"/>
          <w:szCs w:val="22"/>
          <w:lang w:val="en-US"/>
        </w:rPr>
        <w:t xml:space="preserve"> și administrația locală </w:t>
      </w:r>
      <w:r w:rsidRPr="000E4A5C">
        <w:rPr>
          <w:color w:val="auto"/>
          <w:sz w:val="22"/>
          <w:szCs w:val="22"/>
          <w:lang w:val="en-US"/>
        </w:rPr>
        <w:t>prin încasarea unor taxe mai mari</w:t>
      </w:r>
      <w:r>
        <w:rPr>
          <w:color w:val="auto"/>
          <w:sz w:val="22"/>
          <w:szCs w:val="22"/>
          <w:lang w:val="en-US"/>
        </w:rPr>
        <w:t>,</w:t>
      </w:r>
      <w:r w:rsidRPr="000E4A5C">
        <w:rPr>
          <w:color w:val="auto"/>
          <w:sz w:val="22"/>
          <w:szCs w:val="22"/>
          <w:lang w:val="en-US"/>
        </w:rPr>
        <w:t xml:space="preserve"> în cazul în care cresc veniturile societății </w:t>
      </w:r>
      <w:r>
        <w:rPr>
          <w:color w:val="auto"/>
          <w:sz w:val="22"/>
          <w:szCs w:val="22"/>
        </w:rPr>
        <w:t>prin implementarea</w:t>
      </w:r>
      <w:r w:rsidRPr="000E4A5C">
        <w:rPr>
          <w:color w:val="auto"/>
          <w:sz w:val="22"/>
          <w:szCs w:val="22"/>
        </w:rPr>
        <w:t xml:space="preserve"> proiectelor specifice acest</w:t>
      </w:r>
      <w:r>
        <w:rPr>
          <w:color w:val="auto"/>
          <w:sz w:val="22"/>
          <w:szCs w:val="22"/>
        </w:rPr>
        <w:t>or</w:t>
      </w:r>
      <w:r w:rsidRPr="000E4A5C">
        <w:rPr>
          <w:color w:val="auto"/>
          <w:sz w:val="22"/>
          <w:szCs w:val="22"/>
        </w:rPr>
        <w:t xml:space="preserve"> măsuri.</w:t>
      </w:r>
    </w:p>
    <w:p w:rsidR="002D05DD" w:rsidRPr="000E4A5C" w:rsidRDefault="002D05DD" w:rsidP="002D05DD">
      <w:pPr>
        <w:pStyle w:val="Default"/>
        <w:shd w:val="clear" w:color="auto" w:fill="D9D9D9" w:themeFill="background1" w:themeFillShade="D9"/>
        <w:spacing w:line="276" w:lineRule="auto"/>
        <w:rPr>
          <w:sz w:val="22"/>
          <w:szCs w:val="22"/>
        </w:rPr>
      </w:pPr>
      <w:r w:rsidRPr="000E4A5C">
        <w:rPr>
          <w:b/>
          <w:bCs/>
          <w:sz w:val="22"/>
          <w:szCs w:val="22"/>
        </w:rPr>
        <w:t>5. Tip de sprijin în conformitate cu prevederile art. 67 al Reg. (UE) nr. 1303/2013</w:t>
      </w:r>
    </w:p>
    <w:p w:rsidR="002D05DD" w:rsidRPr="000E4A5C" w:rsidRDefault="002D05DD" w:rsidP="002D05DD">
      <w:pPr>
        <w:pStyle w:val="Default"/>
        <w:numPr>
          <w:ilvl w:val="0"/>
          <w:numId w:val="7"/>
        </w:numPr>
        <w:spacing w:line="276" w:lineRule="auto"/>
        <w:ind w:left="270" w:hanging="270"/>
        <w:jc w:val="both"/>
        <w:rPr>
          <w:sz w:val="22"/>
          <w:szCs w:val="22"/>
        </w:rPr>
      </w:pPr>
      <w:r w:rsidRPr="000E4A5C">
        <w:rPr>
          <w:sz w:val="22"/>
          <w:szCs w:val="22"/>
        </w:rPr>
        <w:t>Rambursarea costurilor eligibile suportate și plătite efectiv de către solicitant</w:t>
      </w:r>
    </w:p>
    <w:p w:rsidR="002D05DD" w:rsidRPr="00DE476D" w:rsidRDefault="002D05DD" w:rsidP="002D05DD">
      <w:pPr>
        <w:pStyle w:val="Default"/>
        <w:numPr>
          <w:ilvl w:val="0"/>
          <w:numId w:val="7"/>
        </w:numPr>
        <w:spacing w:line="276" w:lineRule="auto"/>
        <w:ind w:left="270" w:hanging="270"/>
        <w:jc w:val="both"/>
        <w:rPr>
          <w:sz w:val="22"/>
          <w:szCs w:val="22"/>
        </w:rPr>
      </w:pPr>
      <w:r w:rsidRPr="000E4A5C">
        <w:rPr>
          <w:sz w:val="22"/>
          <w:szCs w:val="22"/>
        </w:rPr>
        <w:t xml:space="preserve">Plăți în avans, cu condiția constituirii unei garanții bancare sau a unei garanții echivalente corespunzătoare procentului de 100 % din valoarea avansului, în conformitate cu art. 45 (4) și art. 63 ale Reg. (UE) nr. 1305/2013. </w:t>
      </w:r>
    </w:p>
    <w:p w:rsidR="002D05DD" w:rsidRPr="000E4A5C" w:rsidRDefault="002D05DD" w:rsidP="002D05DD">
      <w:pPr>
        <w:pStyle w:val="Default"/>
        <w:shd w:val="clear" w:color="auto" w:fill="D9D9D9" w:themeFill="background1" w:themeFillShade="D9"/>
        <w:spacing w:line="276" w:lineRule="auto"/>
        <w:rPr>
          <w:sz w:val="22"/>
          <w:szCs w:val="22"/>
        </w:rPr>
      </w:pPr>
      <w:r w:rsidRPr="000E4A5C">
        <w:rPr>
          <w:b/>
          <w:bCs/>
          <w:sz w:val="22"/>
          <w:szCs w:val="22"/>
        </w:rPr>
        <w:t xml:space="preserve">6. Tipuri de acțiuni eligibile și neeligibile </w:t>
      </w:r>
    </w:p>
    <w:p w:rsidR="002D05DD" w:rsidRPr="000E4A5C" w:rsidRDefault="002D05DD" w:rsidP="002D05DD">
      <w:pPr>
        <w:pStyle w:val="Default"/>
        <w:spacing w:line="276" w:lineRule="auto"/>
        <w:rPr>
          <w:b/>
          <w:sz w:val="22"/>
          <w:szCs w:val="22"/>
          <w:lang w:val="en-US"/>
        </w:rPr>
      </w:pPr>
      <w:r w:rsidRPr="000E4A5C">
        <w:rPr>
          <w:b/>
          <w:sz w:val="22"/>
          <w:szCs w:val="22"/>
        </w:rPr>
        <w:t>Ac</w:t>
      </w:r>
      <w:r>
        <w:rPr>
          <w:b/>
          <w:sz w:val="22"/>
          <w:szCs w:val="22"/>
        </w:rPr>
        <w:t>ț</w:t>
      </w:r>
      <w:r w:rsidRPr="000E4A5C">
        <w:rPr>
          <w:b/>
          <w:sz w:val="22"/>
          <w:szCs w:val="22"/>
        </w:rPr>
        <w:t>iuni eligibile</w:t>
      </w:r>
      <w:r w:rsidRPr="000E4A5C">
        <w:rPr>
          <w:b/>
          <w:sz w:val="22"/>
          <w:szCs w:val="22"/>
          <w:lang w:val="en-US"/>
        </w:rPr>
        <w:t>:</w:t>
      </w:r>
    </w:p>
    <w:p w:rsidR="002D05DD" w:rsidRPr="000E4A5C" w:rsidRDefault="002D05DD" w:rsidP="002D05DD">
      <w:pPr>
        <w:numPr>
          <w:ilvl w:val="0"/>
          <w:numId w:val="8"/>
        </w:numPr>
        <w:spacing w:after="0" w:line="276" w:lineRule="auto"/>
        <w:ind w:left="266" w:hanging="289"/>
        <w:jc w:val="both"/>
        <w:rPr>
          <w:rFonts w:ascii="Trebuchet MS" w:eastAsia="Times New Roman" w:hAnsi="Trebuchet MS"/>
          <w:lang w:eastAsia="ro-RO"/>
        </w:rPr>
      </w:pPr>
      <w:r w:rsidRPr="000E4A5C">
        <w:rPr>
          <w:rFonts w:ascii="Trebuchet MS" w:hAnsi="Trebuchet MS"/>
        </w:rPr>
        <w:t>Achiziţionarea, inclusiv prin leasing de mașini/utilaje şi echipamente noi</w:t>
      </w:r>
    </w:p>
    <w:p w:rsidR="002D05DD" w:rsidRPr="000E4A5C" w:rsidRDefault="002D05DD" w:rsidP="002D05DD">
      <w:pPr>
        <w:numPr>
          <w:ilvl w:val="0"/>
          <w:numId w:val="8"/>
        </w:numPr>
        <w:spacing w:after="0" w:line="276" w:lineRule="auto"/>
        <w:ind w:left="266" w:hanging="289"/>
        <w:jc w:val="both"/>
        <w:rPr>
          <w:rFonts w:ascii="Trebuchet MS" w:eastAsia="Times New Roman" w:hAnsi="Trebuchet MS"/>
          <w:lang w:eastAsia="ro-RO"/>
        </w:rPr>
      </w:pPr>
      <w:r w:rsidRPr="000E4A5C">
        <w:rPr>
          <w:rFonts w:ascii="Trebuchet MS" w:eastAsia="Times New Roman" w:hAnsi="Trebuchet MS"/>
          <w:lang w:eastAsia="ro-RO"/>
        </w:rPr>
        <w:t>Investiții în extinderea /modernizarea fermelor zootehnice, inclusiv tehnologii eficiente de reducerea emisiilor poluării și respectarea standardelor Uniunii care vor deveni obligatorii pentru exploataţii în viitorul apropiat, și cele pentru depozitarea/gestionarea adecvată a gunoiului de grajd în zonele unde această cerință este în curs de aplicare;</w:t>
      </w:r>
    </w:p>
    <w:p w:rsidR="002D05DD" w:rsidRPr="000E4A5C" w:rsidRDefault="002D05DD" w:rsidP="002D05DD">
      <w:pPr>
        <w:numPr>
          <w:ilvl w:val="0"/>
          <w:numId w:val="8"/>
        </w:numPr>
        <w:spacing w:after="0" w:line="276" w:lineRule="auto"/>
        <w:ind w:left="266" w:hanging="289"/>
        <w:jc w:val="both"/>
        <w:rPr>
          <w:rFonts w:ascii="Trebuchet MS" w:eastAsia="Times New Roman" w:hAnsi="Trebuchet MS"/>
          <w:lang w:eastAsia="ro-RO"/>
        </w:rPr>
      </w:pPr>
      <w:r w:rsidRPr="000E4A5C">
        <w:rPr>
          <w:rFonts w:ascii="Trebuchet MS" w:eastAsia="Times New Roman" w:hAnsi="Trebuchet MS"/>
          <w:lang w:eastAsia="ro-RO"/>
        </w:rPr>
        <w:t>Investiții în extinderea /modernizarea fermelor vegetale, precum și a celor zootehnice</w:t>
      </w:r>
    </w:p>
    <w:p w:rsidR="002D05DD" w:rsidRPr="000E4A5C" w:rsidRDefault="002D05DD" w:rsidP="002D05DD">
      <w:pPr>
        <w:numPr>
          <w:ilvl w:val="0"/>
          <w:numId w:val="8"/>
        </w:numPr>
        <w:spacing w:after="0" w:line="276" w:lineRule="auto"/>
        <w:ind w:left="266" w:hanging="289"/>
        <w:jc w:val="both"/>
        <w:rPr>
          <w:rFonts w:ascii="Trebuchet MS" w:eastAsia="Times New Roman" w:hAnsi="Trebuchet MS"/>
          <w:lang w:eastAsia="ro-RO"/>
        </w:rPr>
      </w:pPr>
      <w:r w:rsidRPr="000E4A5C">
        <w:rPr>
          <w:rFonts w:ascii="Trebuchet MS" w:eastAsia="Times New Roman" w:hAnsi="Trebuchet MS"/>
          <w:lang w:eastAsia="ro-RO"/>
        </w:rPr>
        <w:t>Investiții în scopul îndeplinirii standardelor comunitare în cazul tinerilor fermieri în conformitate cu art 17 (5) al Reg. 1305/2013 în care sprijinul poate fi acordat pe o perioadă maximă de 24 luni de la momentul instalării și investiții de conformare cu noile standarde în cazul modernizării exploatațiilor agricole conform art. 17 (6) în care sprijinul poate fi acordat pe o perioadă maximă de 12 luni de la data la care noul standard a devenit obligatoriu pentru exploatație;</w:t>
      </w:r>
    </w:p>
    <w:p w:rsidR="002D05DD" w:rsidRPr="00F009F2" w:rsidRDefault="002D05DD" w:rsidP="002D05DD">
      <w:pPr>
        <w:numPr>
          <w:ilvl w:val="0"/>
          <w:numId w:val="8"/>
        </w:numPr>
        <w:spacing w:after="0" w:line="276" w:lineRule="auto"/>
        <w:ind w:left="266" w:hanging="289"/>
        <w:jc w:val="both"/>
        <w:rPr>
          <w:rFonts w:ascii="Trebuchet MS" w:eastAsia="Times New Roman" w:hAnsi="Trebuchet MS"/>
          <w:lang w:eastAsia="ro-RO"/>
        </w:rPr>
      </w:pPr>
      <w:r w:rsidRPr="000E4A5C">
        <w:rPr>
          <w:rFonts w:ascii="Trebuchet MS" w:hAnsi="Trebuchet MS" w:cs="Calibri"/>
        </w:rPr>
        <w:t xml:space="preserve">Cheltuieli pentru consultanță, proiectare, monitorizare și management, inclusiv onorariile pentru consiliere privind durabilitatea economică și de mediu, taxele pentru eliberarea certificatelor, potrivit art. 45 din Regulamentul (UE) nr.1305/2013, precum şi cele privind obţinerea avizelor şi autorizaţiilor necesare implementării proiectelor, </w:t>
      </w:r>
      <w:r w:rsidRPr="000E4A5C">
        <w:rPr>
          <w:rFonts w:ascii="Trebuchet MS" w:hAnsi="Trebuchet MS" w:cs="Calibri"/>
        </w:rPr>
        <w:lastRenderedPageBreak/>
        <w:t>pr</w:t>
      </w:r>
      <w:r>
        <w:rPr>
          <w:rFonts w:ascii="Trebuchet MS" w:hAnsi="Trebuchet MS" w:cs="Calibri"/>
        </w:rPr>
        <w:t>evăzute în legislaţia naţională (</w:t>
      </w:r>
      <w:r w:rsidRPr="00DE476D">
        <w:rPr>
          <w:rFonts w:ascii="Trebuchet MS" w:eastAsia="Times New Roman" w:hAnsi="Trebuchet MS" w:cs="Arial"/>
        </w:rPr>
        <w:t>certificat de urbanism, autoriza</w:t>
      </w:r>
      <w:r>
        <w:rPr>
          <w:rFonts w:ascii="Trebuchet MS" w:eastAsia="Times New Roman" w:hAnsi="Trebuchet MS" w:cs="Arial"/>
        </w:rPr>
        <w:t>ț</w:t>
      </w:r>
      <w:r w:rsidRPr="00DE476D">
        <w:rPr>
          <w:rFonts w:ascii="Trebuchet MS" w:eastAsia="Times New Roman" w:hAnsi="Trebuchet MS" w:cs="Arial"/>
        </w:rPr>
        <w:t>ie de construire/desfiin</w:t>
      </w:r>
      <w:r>
        <w:rPr>
          <w:rFonts w:ascii="Trebuchet MS" w:eastAsia="Times New Roman" w:hAnsi="Trebuchet MS" w:cs="Arial"/>
        </w:rPr>
        <w:t>ț</w:t>
      </w:r>
      <w:r w:rsidRPr="00DE476D">
        <w:rPr>
          <w:rFonts w:ascii="Trebuchet MS" w:eastAsia="Times New Roman" w:hAnsi="Trebuchet MS" w:cs="Arial"/>
        </w:rPr>
        <w:t>are, autoriza</w:t>
      </w:r>
      <w:r>
        <w:rPr>
          <w:rFonts w:ascii="Trebuchet MS" w:eastAsia="Times New Roman" w:hAnsi="Trebuchet MS" w:cs="Arial"/>
        </w:rPr>
        <w:t>ț</w:t>
      </w:r>
      <w:r w:rsidRPr="00DE476D">
        <w:rPr>
          <w:rFonts w:ascii="Trebuchet MS" w:eastAsia="Times New Roman" w:hAnsi="Trebuchet MS" w:cs="Arial"/>
        </w:rPr>
        <w:t xml:space="preserve">ie de scoatere din circuitul agricol, avize </w:t>
      </w:r>
      <w:r>
        <w:rPr>
          <w:rFonts w:ascii="Trebuchet MS" w:eastAsia="Times New Roman" w:hAnsi="Trebuchet MS" w:cs="Arial"/>
        </w:rPr>
        <w:t>ș</w:t>
      </w:r>
      <w:r w:rsidRPr="00DE476D">
        <w:rPr>
          <w:rFonts w:ascii="Trebuchet MS" w:eastAsia="Times New Roman" w:hAnsi="Trebuchet MS" w:cs="Arial"/>
        </w:rPr>
        <w:t xml:space="preserve">i acorduri pentru racorduri </w:t>
      </w:r>
      <w:r>
        <w:rPr>
          <w:rFonts w:ascii="Trebuchet MS" w:eastAsia="Times New Roman" w:hAnsi="Trebuchet MS" w:cs="Arial"/>
        </w:rPr>
        <w:t>ș</w:t>
      </w:r>
      <w:r w:rsidRPr="00DE476D">
        <w:rPr>
          <w:rFonts w:ascii="Trebuchet MS" w:eastAsia="Times New Roman" w:hAnsi="Trebuchet MS" w:cs="Arial"/>
        </w:rPr>
        <w:t>i bran</w:t>
      </w:r>
      <w:r>
        <w:rPr>
          <w:rFonts w:ascii="Trebuchet MS" w:eastAsia="Times New Roman" w:hAnsi="Trebuchet MS" w:cs="Arial"/>
        </w:rPr>
        <w:t>șamente la rețele publice de apă</w:t>
      </w:r>
      <w:r w:rsidRPr="00DE476D">
        <w:rPr>
          <w:rFonts w:ascii="Trebuchet MS" w:eastAsia="Times New Roman" w:hAnsi="Trebuchet MS" w:cs="Arial"/>
        </w:rPr>
        <w:t>, canalizare, gaze, termoficare, energie electric</w:t>
      </w:r>
      <w:r>
        <w:rPr>
          <w:rFonts w:ascii="Trebuchet MS" w:eastAsia="Times New Roman" w:hAnsi="Trebuchet MS" w:cs="Arial"/>
        </w:rPr>
        <w:t>ă</w:t>
      </w:r>
      <w:r w:rsidRPr="00DE476D">
        <w:rPr>
          <w:rFonts w:ascii="Trebuchet MS" w:eastAsia="Times New Roman" w:hAnsi="Trebuchet MS" w:cs="Arial"/>
        </w:rPr>
        <w:t xml:space="preserve">, telefonie, aviz sanitar-veterinar </w:t>
      </w:r>
      <w:r>
        <w:rPr>
          <w:rFonts w:ascii="Trebuchet MS" w:eastAsia="Times New Roman" w:hAnsi="Trebuchet MS" w:cs="Arial"/>
        </w:rPr>
        <w:t>ș</w:t>
      </w:r>
      <w:r w:rsidRPr="00DE476D">
        <w:rPr>
          <w:rFonts w:ascii="Trebuchet MS" w:eastAsia="Times New Roman" w:hAnsi="Trebuchet MS" w:cs="Arial"/>
        </w:rPr>
        <w:t xml:space="preserve">i fitosanitar, aviz PSI, acord de mediu, </w:t>
      </w:r>
      <w:r>
        <w:rPr>
          <w:rFonts w:ascii="Trebuchet MS" w:eastAsia="Times New Roman" w:hAnsi="Trebuchet MS" w:cs="Arial"/>
        </w:rPr>
        <w:t>alte avize</w:t>
      </w:r>
      <w:r w:rsidRPr="00DE476D">
        <w:rPr>
          <w:rFonts w:ascii="Trebuchet MS" w:eastAsia="Times New Roman" w:hAnsi="Trebuchet MS" w:cs="Arial"/>
        </w:rPr>
        <w:t xml:space="preserve">, acorduri </w:t>
      </w:r>
      <w:r>
        <w:rPr>
          <w:rFonts w:ascii="Trebuchet MS" w:eastAsia="Times New Roman" w:hAnsi="Trebuchet MS" w:cs="Arial"/>
        </w:rPr>
        <w:t>ș</w:t>
      </w:r>
      <w:r w:rsidRPr="00DE476D">
        <w:rPr>
          <w:rFonts w:ascii="Trebuchet MS" w:eastAsia="Times New Roman" w:hAnsi="Trebuchet MS" w:cs="Arial"/>
        </w:rPr>
        <w:t>i autoriza</w:t>
      </w:r>
      <w:r>
        <w:rPr>
          <w:rFonts w:ascii="Trebuchet MS" w:eastAsia="Times New Roman" w:hAnsi="Trebuchet MS" w:cs="Arial"/>
        </w:rPr>
        <w:t>ț</w:t>
      </w:r>
      <w:r w:rsidRPr="00DE476D">
        <w:rPr>
          <w:rFonts w:ascii="Trebuchet MS" w:eastAsia="Times New Roman" w:hAnsi="Trebuchet MS" w:cs="Arial"/>
        </w:rPr>
        <w:t>ii solicitate prin lege.</w:t>
      </w:r>
      <w:r>
        <w:rPr>
          <w:rFonts w:ascii="Trebuchet MS" w:eastAsia="Times New Roman" w:hAnsi="Trebuchet MS" w:cs="Arial"/>
        </w:rPr>
        <w:t>)</w:t>
      </w:r>
    </w:p>
    <w:p w:rsidR="002D05DD" w:rsidRPr="000E4A5C" w:rsidRDefault="002D05DD" w:rsidP="002D05DD">
      <w:pPr>
        <w:numPr>
          <w:ilvl w:val="0"/>
          <w:numId w:val="8"/>
        </w:numPr>
        <w:spacing w:after="0" w:line="276" w:lineRule="auto"/>
        <w:ind w:left="266" w:hanging="289"/>
        <w:jc w:val="both"/>
        <w:rPr>
          <w:rFonts w:ascii="Trebuchet MS" w:eastAsia="Times New Roman" w:hAnsi="Trebuchet MS"/>
          <w:lang w:eastAsia="ro-RO"/>
        </w:rPr>
      </w:pPr>
      <w:r>
        <w:rPr>
          <w:rFonts w:ascii="Trebuchet MS" w:eastAsia="Times New Roman" w:hAnsi="Trebuchet MS"/>
          <w:lang w:eastAsia="ro-RO"/>
        </w:rPr>
        <w:t>Î</w:t>
      </w:r>
      <w:r w:rsidRPr="000E4A5C">
        <w:rPr>
          <w:rFonts w:ascii="Trebuchet MS" w:eastAsia="Times New Roman" w:hAnsi="Trebuchet MS"/>
          <w:lang w:eastAsia="ro-RO"/>
        </w:rPr>
        <w:t>nființare şi/sau modernizarea căilor de acces în cadrul fermei, inclusiv utilităţi şi racordări; </w:t>
      </w:r>
    </w:p>
    <w:p w:rsidR="002D05DD" w:rsidRPr="000E4A5C" w:rsidRDefault="002D05DD" w:rsidP="002D05DD">
      <w:pPr>
        <w:numPr>
          <w:ilvl w:val="0"/>
          <w:numId w:val="8"/>
        </w:numPr>
        <w:spacing w:after="0" w:line="276" w:lineRule="auto"/>
        <w:ind w:left="266" w:hanging="289"/>
        <w:jc w:val="both"/>
        <w:rPr>
          <w:rFonts w:ascii="Trebuchet MS" w:eastAsia="Times New Roman" w:hAnsi="Trebuchet MS"/>
          <w:lang w:eastAsia="ro-RO"/>
        </w:rPr>
      </w:pPr>
      <w:r w:rsidRPr="000E4A5C">
        <w:rPr>
          <w:rFonts w:ascii="Trebuchet MS" w:eastAsia="Times New Roman" w:hAnsi="Trebuchet MS"/>
          <w:lang w:eastAsia="ro-RO"/>
        </w:rPr>
        <w:t>Investiții necorporale: achiziționarea sau dezvoltarea de software și achiziționarea de brevete, licențe, drepturi de autor, mărci în conformitate cu la art 45 (2) (d) din Reg. 1305/2013.</w:t>
      </w:r>
    </w:p>
    <w:p w:rsidR="002D05DD" w:rsidRPr="000E4A5C" w:rsidRDefault="002D05DD" w:rsidP="002D05DD">
      <w:pPr>
        <w:pStyle w:val="Default"/>
        <w:spacing w:line="276" w:lineRule="auto"/>
        <w:rPr>
          <w:b/>
          <w:sz w:val="22"/>
          <w:szCs w:val="22"/>
          <w:lang w:val="en-US"/>
        </w:rPr>
      </w:pPr>
      <w:r w:rsidRPr="000E4A5C">
        <w:rPr>
          <w:b/>
          <w:sz w:val="22"/>
          <w:szCs w:val="22"/>
          <w:lang w:val="en-US"/>
        </w:rPr>
        <w:t>Ac</w:t>
      </w:r>
      <w:r>
        <w:rPr>
          <w:b/>
          <w:sz w:val="22"/>
          <w:szCs w:val="22"/>
          <w:lang w:val="en-US"/>
        </w:rPr>
        <w:t>ț</w:t>
      </w:r>
      <w:r w:rsidRPr="000E4A5C">
        <w:rPr>
          <w:b/>
          <w:sz w:val="22"/>
          <w:szCs w:val="22"/>
          <w:lang w:val="en-US"/>
        </w:rPr>
        <w:t>iuni neeligibile:</w:t>
      </w:r>
    </w:p>
    <w:p w:rsidR="002D05DD" w:rsidRPr="000E4A5C" w:rsidRDefault="002D05DD" w:rsidP="002D05DD">
      <w:pPr>
        <w:numPr>
          <w:ilvl w:val="0"/>
          <w:numId w:val="9"/>
        </w:numPr>
        <w:spacing w:after="0" w:line="276" w:lineRule="auto"/>
        <w:ind w:left="266" w:hanging="289"/>
        <w:jc w:val="both"/>
        <w:rPr>
          <w:rFonts w:ascii="Trebuchet MS" w:eastAsia="Times New Roman" w:hAnsi="Trebuchet MS"/>
          <w:lang w:eastAsia="ro-RO"/>
        </w:rPr>
      </w:pPr>
      <w:r w:rsidRPr="000E4A5C">
        <w:rPr>
          <w:rFonts w:ascii="Trebuchet MS" w:eastAsia="Times New Roman" w:hAnsi="Trebuchet MS"/>
          <w:lang w:eastAsia="ro-RO"/>
        </w:rPr>
        <w:t>Achiziţia de terenuri și clădiri;</w:t>
      </w:r>
    </w:p>
    <w:p w:rsidR="002D05DD" w:rsidRPr="000E4A5C" w:rsidRDefault="002D05DD" w:rsidP="002D05DD">
      <w:pPr>
        <w:numPr>
          <w:ilvl w:val="0"/>
          <w:numId w:val="9"/>
        </w:numPr>
        <w:spacing w:after="0" w:line="276" w:lineRule="auto"/>
        <w:ind w:left="266" w:hanging="289"/>
        <w:jc w:val="both"/>
        <w:rPr>
          <w:rFonts w:ascii="Trebuchet MS" w:eastAsia="Times New Roman" w:hAnsi="Trebuchet MS"/>
          <w:lang w:eastAsia="ro-RO"/>
        </w:rPr>
      </w:pPr>
      <w:r w:rsidRPr="000E4A5C">
        <w:rPr>
          <w:rFonts w:ascii="Trebuchet MS" w:eastAsia="Times New Roman" w:hAnsi="Trebuchet MS"/>
          <w:lang w:eastAsia="ro-RO"/>
        </w:rPr>
        <w:t>Construcția și modernizarea locuinței;</w:t>
      </w:r>
    </w:p>
    <w:p w:rsidR="002D05DD" w:rsidRPr="000E4A5C" w:rsidRDefault="002D05DD" w:rsidP="002D05DD">
      <w:pPr>
        <w:numPr>
          <w:ilvl w:val="0"/>
          <w:numId w:val="9"/>
        </w:numPr>
        <w:spacing w:after="0" w:line="276" w:lineRule="auto"/>
        <w:ind w:left="266" w:hanging="289"/>
        <w:jc w:val="both"/>
        <w:rPr>
          <w:rFonts w:ascii="Trebuchet MS" w:eastAsia="Times New Roman" w:hAnsi="Trebuchet MS"/>
          <w:lang w:eastAsia="ro-RO"/>
        </w:rPr>
      </w:pPr>
      <w:r w:rsidRPr="000E4A5C">
        <w:rPr>
          <w:rFonts w:ascii="Trebuchet MS" w:eastAsia="Times New Roman" w:hAnsi="Trebuchet MS"/>
          <w:lang w:eastAsia="ro-RO"/>
        </w:rPr>
        <w:t>Achiziția de drepturi de producție agricolă, de drepturi la plată, animale, plante anuale și plantarea acestora din urmă;</w:t>
      </w:r>
    </w:p>
    <w:p w:rsidR="002D05DD" w:rsidRPr="000E4A5C" w:rsidRDefault="002D05DD" w:rsidP="002D05DD">
      <w:pPr>
        <w:numPr>
          <w:ilvl w:val="0"/>
          <w:numId w:val="9"/>
        </w:numPr>
        <w:spacing w:after="0" w:line="276" w:lineRule="auto"/>
        <w:ind w:left="266" w:hanging="289"/>
        <w:jc w:val="both"/>
        <w:rPr>
          <w:rFonts w:ascii="Trebuchet MS" w:eastAsia="Times New Roman" w:hAnsi="Trebuchet MS"/>
          <w:lang w:eastAsia="ro-RO"/>
        </w:rPr>
      </w:pPr>
      <w:r w:rsidRPr="000E4A5C">
        <w:rPr>
          <w:rFonts w:ascii="Trebuchet MS" w:eastAsia="Times New Roman" w:hAnsi="Trebuchet MS"/>
          <w:lang w:eastAsia="ro-RO"/>
        </w:rPr>
        <w:t>Cheltuielile generate de investițiile în culturi energetice din specii forestiere cu ciclu scurt de producție (inclusiv cheltuielile cu achiziționarea materialului săditor și lucrarile aferente înființării acestor culturii);</w:t>
      </w:r>
    </w:p>
    <w:p w:rsidR="002D05DD" w:rsidRPr="00D309B7" w:rsidRDefault="002D05DD" w:rsidP="002D05DD">
      <w:pPr>
        <w:numPr>
          <w:ilvl w:val="0"/>
          <w:numId w:val="9"/>
        </w:numPr>
        <w:spacing w:after="0" w:line="276" w:lineRule="auto"/>
        <w:ind w:left="266" w:hanging="289"/>
        <w:jc w:val="both"/>
        <w:rPr>
          <w:rFonts w:ascii="Trebuchet MS" w:eastAsia="Times New Roman" w:hAnsi="Trebuchet MS"/>
          <w:lang w:eastAsia="ro-RO"/>
        </w:rPr>
      </w:pPr>
      <w:r w:rsidRPr="00D309B7">
        <w:rPr>
          <w:rFonts w:ascii="Trebuchet MS" w:eastAsia="Times New Roman" w:hAnsi="Trebuchet MS"/>
          <w:lang w:eastAsia="ro-RO"/>
        </w:rPr>
        <w:t>Cheltuielile cu întreținerea culturilor agricole.</w:t>
      </w:r>
    </w:p>
    <w:p w:rsidR="002D05DD" w:rsidRPr="00D309B7" w:rsidRDefault="002D05DD" w:rsidP="002D05DD">
      <w:pPr>
        <w:pStyle w:val="Default"/>
        <w:shd w:val="clear" w:color="auto" w:fill="D9D9D9" w:themeFill="background1" w:themeFillShade="D9"/>
        <w:spacing w:line="276" w:lineRule="auto"/>
        <w:rPr>
          <w:sz w:val="22"/>
          <w:szCs w:val="22"/>
        </w:rPr>
      </w:pPr>
      <w:r w:rsidRPr="00D309B7">
        <w:rPr>
          <w:b/>
          <w:bCs/>
          <w:sz w:val="22"/>
          <w:szCs w:val="22"/>
        </w:rPr>
        <w:t xml:space="preserve">7. Condiții de eligibilitate </w:t>
      </w:r>
    </w:p>
    <w:p w:rsidR="002D05DD" w:rsidRPr="00D309B7" w:rsidRDefault="002D05DD" w:rsidP="002D05DD">
      <w:pPr>
        <w:numPr>
          <w:ilvl w:val="0"/>
          <w:numId w:val="10"/>
        </w:numPr>
        <w:spacing w:after="0" w:line="276" w:lineRule="auto"/>
        <w:ind w:left="272" w:hanging="272"/>
        <w:jc w:val="both"/>
        <w:rPr>
          <w:rFonts w:ascii="Trebuchet MS" w:eastAsia="Times New Roman" w:hAnsi="Trebuchet MS"/>
          <w:lang w:eastAsia="ro-RO"/>
        </w:rPr>
      </w:pPr>
      <w:r w:rsidRPr="00D309B7">
        <w:rPr>
          <w:rFonts w:ascii="Trebuchet MS" w:eastAsia="Times New Roman" w:hAnsi="Trebuchet MS"/>
          <w:lang w:eastAsia="ro-RO"/>
        </w:rPr>
        <w:t>Solicitantul trebuie să se încadreze în categoria beneficiarilor eligibili;</w:t>
      </w:r>
    </w:p>
    <w:p w:rsidR="009F1FEB" w:rsidRPr="009F1FEB" w:rsidRDefault="002D05DD" w:rsidP="002D05DD">
      <w:pPr>
        <w:numPr>
          <w:ilvl w:val="0"/>
          <w:numId w:val="10"/>
        </w:numPr>
        <w:spacing w:after="0" w:line="276" w:lineRule="auto"/>
        <w:ind w:left="272" w:hanging="272"/>
        <w:jc w:val="both"/>
        <w:rPr>
          <w:rFonts w:ascii="Trebuchet MS" w:eastAsia="Times New Roman" w:hAnsi="Trebuchet MS"/>
          <w:lang w:eastAsia="ro-RO"/>
        </w:rPr>
      </w:pPr>
      <w:r w:rsidRPr="009F1FEB">
        <w:rPr>
          <w:rFonts w:ascii="Trebuchet MS" w:eastAsia="Times New Roman" w:hAnsi="Trebuchet MS"/>
          <w:color w:val="000000" w:themeColor="text1"/>
          <w:lang w:eastAsia="ro-RO"/>
        </w:rPr>
        <w:t xml:space="preserve"> </w:t>
      </w:r>
      <w:del w:id="0" w:author="Ioana" w:date="2022-05-16T15:11:00Z">
        <w:r w:rsidR="009F1FEB" w:rsidDel="009F1FEB">
          <w:rPr>
            <w:rFonts w:ascii="Trebuchet MS" w:eastAsia="Times New Roman" w:hAnsi="Trebuchet MS"/>
            <w:noProof/>
            <w:color w:val="000000" w:themeColor="text1"/>
            <w:szCs w:val="24"/>
          </w:rPr>
          <w:delText>Investitia trebuie sa se realizeze in cadrul unei ferme cu o dim</w:delText>
        </w:r>
      </w:del>
      <w:del w:id="1" w:author="Ioana" w:date="2022-05-16T15:10:00Z">
        <w:r w:rsidR="009F1FEB" w:rsidDel="009F1FEB">
          <w:rPr>
            <w:rFonts w:ascii="Trebuchet MS" w:eastAsia="Times New Roman" w:hAnsi="Trebuchet MS"/>
            <w:noProof/>
            <w:color w:val="000000" w:themeColor="text1"/>
            <w:szCs w:val="24"/>
          </w:rPr>
          <w:delText xml:space="preserve">ensiune economica de minimum 4000 8000 SO </w:delText>
        </w:r>
      </w:del>
      <w:ins w:id="2" w:author="Ioana" w:date="2022-05-16T15:11:00Z">
        <w:r w:rsidR="009F1FEB">
          <w:rPr>
            <w:rFonts w:ascii="Trebuchet MS" w:eastAsia="Times New Roman" w:hAnsi="Trebuchet MS"/>
            <w:noProof/>
            <w:color w:val="000000" w:themeColor="text1"/>
            <w:szCs w:val="24"/>
          </w:rPr>
          <w:t xml:space="preserve"> </w:t>
        </w:r>
        <w:r w:rsidR="009F1FEB">
          <w:rPr>
            <w:rFonts w:ascii="Trebuchet MS" w:eastAsia="Times New Roman" w:hAnsi="Trebuchet MS"/>
            <w:b/>
            <w:noProof/>
            <w:color w:val="FF0000"/>
            <w:szCs w:val="24"/>
          </w:rPr>
          <w:t>I</w:t>
        </w:r>
        <w:r w:rsidR="009F1FEB" w:rsidRPr="000547C5">
          <w:rPr>
            <w:rFonts w:ascii="Trebuchet MS" w:eastAsia="Times New Roman" w:hAnsi="Trebuchet MS"/>
            <w:b/>
            <w:noProof/>
            <w:color w:val="FF0000"/>
            <w:szCs w:val="24"/>
          </w:rPr>
          <w:t>nvestitiile se vor realiza  in cadrul unei exploatatii agricole de dimensiuni mici(</w:t>
        </w:r>
        <w:r w:rsidR="009F1FEB">
          <w:rPr>
            <w:rFonts w:ascii="Trebuchet MS" w:eastAsia="Times New Roman" w:hAnsi="Trebuchet MS"/>
            <w:b/>
            <w:noProof/>
            <w:color w:val="FF0000"/>
            <w:szCs w:val="24"/>
          </w:rPr>
          <w:t>4000-</w:t>
        </w:r>
        <w:r w:rsidR="009F1FEB" w:rsidRPr="000547C5">
          <w:rPr>
            <w:rFonts w:ascii="Trebuchet MS" w:eastAsia="Times New Roman" w:hAnsi="Trebuchet MS"/>
            <w:b/>
            <w:noProof/>
            <w:color w:val="FF0000"/>
            <w:szCs w:val="24"/>
          </w:rPr>
          <w:t xml:space="preserve"> </w:t>
        </w:r>
        <w:r w:rsidR="009F1FEB">
          <w:rPr>
            <w:rFonts w:ascii="Trebuchet MS" w:eastAsia="Times New Roman" w:hAnsi="Trebuchet MS"/>
            <w:b/>
            <w:noProof/>
            <w:color w:val="FF0000"/>
            <w:szCs w:val="24"/>
          </w:rPr>
          <w:t>11999 SO) si medii (12.000 SO – 250000 SO).</w:t>
        </w:r>
      </w:ins>
    </w:p>
    <w:p w:rsidR="002D05DD" w:rsidRPr="00D309B7" w:rsidRDefault="002D05DD" w:rsidP="002D05DD">
      <w:pPr>
        <w:numPr>
          <w:ilvl w:val="0"/>
          <w:numId w:val="10"/>
        </w:numPr>
        <w:spacing w:after="0" w:line="276" w:lineRule="auto"/>
        <w:ind w:left="272" w:hanging="272"/>
        <w:jc w:val="both"/>
        <w:rPr>
          <w:rFonts w:ascii="Trebuchet MS" w:eastAsia="Times New Roman" w:hAnsi="Trebuchet MS"/>
          <w:lang w:eastAsia="ro-RO"/>
        </w:rPr>
      </w:pPr>
      <w:r w:rsidRPr="00D309B7">
        <w:rPr>
          <w:rFonts w:ascii="Trebuchet MS" w:eastAsia="Times New Roman" w:hAnsi="Trebuchet MS"/>
          <w:lang w:eastAsia="ro-RO"/>
        </w:rPr>
        <w:t>Investiția trebuie să se încadreze în cel puțin una din acțiunile eligibile prevăzute prin măsură;</w:t>
      </w:r>
    </w:p>
    <w:p w:rsidR="002D05DD" w:rsidRPr="00D309B7" w:rsidRDefault="002D05DD" w:rsidP="002D05DD">
      <w:pPr>
        <w:numPr>
          <w:ilvl w:val="0"/>
          <w:numId w:val="10"/>
        </w:numPr>
        <w:spacing w:after="0" w:line="276" w:lineRule="auto"/>
        <w:ind w:left="272" w:hanging="272"/>
        <w:jc w:val="both"/>
        <w:rPr>
          <w:rFonts w:ascii="Trebuchet MS" w:eastAsia="Times New Roman" w:hAnsi="Trebuchet MS"/>
          <w:lang w:eastAsia="ro-RO"/>
        </w:rPr>
      </w:pPr>
      <w:r w:rsidRPr="00D309B7">
        <w:rPr>
          <w:rFonts w:ascii="Trebuchet MS" w:eastAsia="Times New Roman" w:hAnsi="Trebuchet MS"/>
          <w:lang w:eastAsia="ro-RO"/>
        </w:rPr>
        <w:t>Solicitantul trebuie să demonstreze asigurarea cofinanțării  investiției în cazul modernizării exploatației agricole;</w:t>
      </w:r>
    </w:p>
    <w:p w:rsidR="002D05DD" w:rsidRPr="00D309B7" w:rsidRDefault="002D05DD" w:rsidP="002D05DD">
      <w:pPr>
        <w:numPr>
          <w:ilvl w:val="0"/>
          <w:numId w:val="10"/>
        </w:numPr>
        <w:spacing w:after="0" w:line="276" w:lineRule="auto"/>
        <w:ind w:left="272" w:hanging="272"/>
        <w:jc w:val="both"/>
        <w:rPr>
          <w:rFonts w:ascii="Trebuchet MS" w:eastAsia="Times New Roman" w:hAnsi="Trebuchet MS"/>
          <w:lang w:eastAsia="ro-RO"/>
        </w:rPr>
      </w:pPr>
      <w:r w:rsidRPr="00D309B7">
        <w:rPr>
          <w:rFonts w:ascii="Trebuchet MS" w:eastAsia="Times New Roman" w:hAnsi="Trebuchet MS"/>
          <w:lang w:eastAsia="ro-RO"/>
        </w:rPr>
        <w:t>Viabilitatea economică a investiției trebuie să fie demonstrată  în baza documentatiei tehnico-economice;</w:t>
      </w:r>
    </w:p>
    <w:p w:rsidR="002D05DD" w:rsidRPr="00D309B7" w:rsidRDefault="002D05DD" w:rsidP="002D05DD">
      <w:pPr>
        <w:numPr>
          <w:ilvl w:val="0"/>
          <w:numId w:val="10"/>
        </w:numPr>
        <w:spacing w:after="0" w:line="276" w:lineRule="auto"/>
        <w:ind w:left="272" w:hanging="272"/>
        <w:jc w:val="both"/>
        <w:rPr>
          <w:rFonts w:ascii="Trebuchet MS" w:eastAsia="Times New Roman" w:hAnsi="Trebuchet MS"/>
          <w:lang w:eastAsia="ro-RO"/>
        </w:rPr>
      </w:pPr>
      <w:r w:rsidRPr="00D309B7">
        <w:rPr>
          <w:rFonts w:ascii="Trebuchet MS" w:eastAsia="Times New Roman" w:hAnsi="Trebuchet MS"/>
          <w:lang w:eastAsia="ro-RO"/>
        </w:rPr>
        <w:t>Investiția va fi precedată de o evaluare a impactului preconizat asupra mediului dacă aceasta poate avea efecte negative asupra mediului, conform legislației în vigoare</w:t>
      </w:r>
    </w:p>
    <w:p w:rsidR="002D05DD" w:rsidRPr="00D309B7" w:rsidRDefault="002D05DD" w:rsidP="002D05DD">
      <w:pPr>
        <w:numPr>
          <w:ilvl w:val="0"/>
          <w:numId w:val="10"/>
        </w:numPr>
        <w:spacing w:after="0" w:line="276" w:lineRule="auto"/>
        <w:ind w:left="272" w:hanging="272"/>
        <w:jc w:val="both"/>
        <w:rPr>
          <w:rFonts w:ascii="Trebuchet MS" w:eastAsia="Times New Roman" w:hAnsi="Trebuchet MS"/>
          <w:lang w:eastAsia="ro-RO"/>
        </w:rPr>
      </w:pPr>
      <w:r w:rsidRPr="00D309B7">
        <w:rPr>
          <w:rFonts w:ascii="Trebuchet MS" w:eastAsia="Times New Roman" w:hAnsi="Trebuchet MS"/>
          <w:lang w:eastAsia="ro-RO"/>
        </w:rPr>
        <w:t>Investițiile necesare adaptării la standardele UE, aplicabile producției agricole realizate de tinerii fermieri care se instalează pentru prima dată într-o exploatație agricolă se vor realiza în termen de maxim 24 de luni de la data instalării (conform art 17, alin. 5 din R(UE) nr.1305/2013);</w:t>
      </w:r>
    </w:p>
    <w:p w:rsidR="002D05DD" w:rsidRPr="00D309B7" w:rsidRDefault="002D05DD" w:rsidP="002D05DD">
      <w:pPr>
        <w:numPr>
          <w:ilvl w:val="0"/>
          <w:numId w:val="10"/>
        </w:numPr>
        <w:spacing w:after="0" w:line="276" w:lineRule="auto"/>
        <w:ind w:left="272" w:hanging="272"/>
        <w:jc w:val="both"/>
        <w:rPr>
          <w:rFonts w:ascii="Trebuchet MS" w:eastAsia="Times New Roman" w:hAnsi="Trebuchet MS"/>
          <w:lang w:eastAsia="ro-RO"/>
        </w:rPr>
      </w:pPr>
      <w:r w:rsidRPr="00D309B7">
        <w:rPr>
          <w:rFonts w:ascii="Trebuchet MS" w:eastAsia="Times New Roman" w:hAnsi="Trebuchet MS"/>
          <w:lang w:eastAsia="ro-RO"/>
        </w:rPr>
        <w:t>Investițiile necesare adaptării la noi cerințe impuse fermierilor de legislația europeană se vor realiza în termen de 12 luni de la data la care aceste cerințe au devenit obligatorii pentru exploatația agricolă (conform art 17, alin. 6 din R(UE) nr.1305/2013);</w:t>
      </w:r>
    </w:p>
    <w:p w:rsidR="002D05DD" w:rsidRPr="00D309B7" w:rsidRDefault="002D05DD" w:rsidP="002D05DD">
      <w:pPr>
        <w:numPr>
          <w:ilvl w:val="0"/>
          <w:numId w:val="10"/>
        </w:numPr>
        <w:spacing w:after="0" w:line="276" w:lineRule="auto"/>
        <w:ind w:left="272" w:hanging="272"/>
        <w:jc w:val="both"/>
        <w:rPr>
          <w:rFonts w:ascii="Trebuchet MS" w:eastAsia="Times New Roman" w:hAnsi="Trebuchet MS"/>
          <w:lang w:eastAsia="ro-RO"/>
        </w:rPr>
      </w:pPr>
      <w:r w:rsidRPr="00D309B7">
        <w:rPr>
          <w:rFonts w:ascii="Trebuchet MS" w:eastAsia="Times New Roman" w:hAnsi="Trebuchet MS"/>
          <w:lang w:eastAsia="ro-RO"/>
        </w:rPr>
        <w:t>Investiția va respecta legislaţia în vigoare (mentionată la capitolul Trimiteri la alte acte legislative) din domeniul: sănătății publice, sanitar-veterinar și de siguranță alimentară;</w:t>
      </w:r>
    </w:p>
    <w:p w:rsidR="002D05DD" w:rsidRPr="00D309B7" w:rsidRDefault="002D05DD" w:rsidP="002D05DD">
      <w:pPr>
        <w:numPr>
          <w:ilvl w:val="0"/>
          <w:numId w:val="10"/>
        </w:numPr>
        <w:spacing w:after="0" w:line="276" w:lineRule="auto"/>
        <w:ind w:left="272" w:hanging="272"/>
        <w:jc w:val="both"/>
        <w:rPr>
          <w:rFonts w:ascii="Trebuchet MS" w:eastAsia="Times New Roman" w:hAnsi="Trebuchet MS"/>
          <w:lang w:eastAsia="ro-RO"/>
        </w:rPr>
      </w:pPr>
      <w:r w:rsidRPr="00D309B7">
        <w:rPr>
          <w:rFonts w:ascii="Trebuchet MS" w:eastAsia="Times New Roman" w:hAnsi="Trebuchet MS"/>
          <w:lang w:eastAsia="ro-RO"/>
        </w:rPr>
        <w:t>Solicitantul va demonstra că profitul mediu anual (ca medie a ultimilor trei ani fiscali) nu depășește de 4 ori valoarea sprijinului solicitat pentru expl</w:t>
      </w:r>
      <w:r>
        <w:rPr>
          <w:rFonts w:ascii="Trebuchet MS" w:eastAsia="Times New Roman" w:hAnsi="Trebuchet MS"/>
          <w:lang w:eastAsia="ro-RO"/>
        </w:rPr>
        <w:t>oatațiile care se modernizează.</w:t>
      </w:r>
    </w:p>
    <w:p w:rsidR="002D05DD" w:rsidRPr="000E4A5C" w:rsidRDefault="002D05DD" w:rsidP="002D05DD">
      <w:pPr>
        <w:pStyle w:val="Default"/>
        <w:shd w:val="clear" w:color="auto" w:fill="D9D9D9" w:themeFill="background1" w:themeFillShade="D9"/>
        <w:spacing w:line="276" w:lineRule="auto"/>
        <w:rPr>
          <w:sz w:val="22"/>
          <w:szCs w:val="22"/>
        </w:rPr>
      </w:pPr>
      <w:r w:rsidRPr="000E4A5C">
        <w:rPr>
          <w:b/>
          <w:bCs/>
          <w:sz w:val="22"/>
          <w:szCs w:val="22"/>
        </w:rPr>
        <w:t xml:space="preserve">8. Criterii de selecție </w:t>
      </w:r>
    </w:p>
    <w:p w:rsidR="002D05DD" w:rsidRDefault="002D05DD" w:rsidP="002D05DD">
      <w:pPr>
        <w:pStyle w:val="ListParagraph"/>
        <w:numPr>
          <w:ilvl w:val="0"/>
          <w:numId w:val="12"/>
        </w:numPr>
        <w:spacing w:after="0"/>
        <w:ind w:left="284" w:hanging="284"/>
        <w:jc w:val="both"/>
        <w:rPr>
          <w:ins w:id="3" w:author="Ioana" w:date="2022-05-16T15:14:00Z"/>
          <w:rFonts w:ascii="Trebuchet MS" w:hAnsi="Trebuchet MS" w:cs="Times New Roman"/>
          <w:color w:val="000000"/>
        </w:rPr>
      </w:pPr>
      <w:r w:rsidRPr="000E4A5C">
        <w:rPr>
          <w:rFonts w:ascii="Trebuchet MS" w:hAnsi="Trebuchet MS"/>
        </w:rPr>
        <w:t>Principiul dimensiunii exploatației agricole care vizează exploatațiile agricole de dimensiuni mici</w:t>
      </w:r>
      <w:r w:rsidRPr="000E4A5C">
        <w:rPr>
          <w:rFonts w:ascii="Trebuchet MS" w:hAnsi="Trebuchet MS" w:cs="Times New Roman"/>
        </w:rPr>
        <w:t xml:space="preserve">; </w:t>
      </w:r>
      <w:r w:rsidRPr="000E4A5C">
        <w:rPr>
          <w:rFonts w:ascii="Trebuchet MS" w:hAnsi="Trebuchet MS" w:cs="Times New Roman"/>
          <w:color w:val="000000"/>
        </w:rPr>
        <w:t>(</w:t>
      </w:r>
      <w:ins w:id="4" w:author="Ioana" w:date="2022-05-16T15:13:00Z">
        <w:r w:rsidR="009F1FEB">
          <w:rPr>
            <w:rFonts w:ascii="Trebuchet MS" w:hAnsi="Trebuchet MS" w:cs="Times New Roman"/>
            <w:color w:val="000000"/>
          </w:rPr>
          <w:t xml:space="preserve">4.000 </w:t>
        </w:r>
      </w:ins>
      <w:del w:id="5" w:author="Ioana" w:date="2022-05-16T15:13:00Z">
        <w:r w:rsidR="009F1FEB" w:rsidDel="009F1FEB">
          <w:rPr>
            <w:rFonts w:ascii="Trebuchet MS" w:hAnsi="Trebuchet MS" w:cs="Times New Roman"/>
            <w:color w:val="000000"/>
          </w:rPr>
          <w:delText>8.000</w:delText>
        </w:r>
      </w:del>
      <w:r w:rsidRPr="000E4A5C">
        <w:rPr>
          <w:rFonts w:ascii="Trebuchet MS" w:hAnsi="Trebuchet MS" w:cs="Times New Roman"/>
          <w:color w:val="000000"/>
        </w:rPr>
        <w:t xml:space="preserve">-11.999 SO) și </w:t>
      </w:r>
      <w:r w:rsidRPr="00C35FEA">
        <w:rPr>
          <w:rFonts w:ascii="Trebuchet MS" w:hAnsi="Trebuchet MS" w:cs="Times New Roman"/>
          <w:color w:val="000000"/>
        </w:rPr>
        <w:t>medii (12.000 SO – 250.000 SO)</w:t>
      </w:r>
    </w:p>
    <w:p w:rsidR="009F1FEB" w:rsidRPr="000E4A5C" w:rsidRDefault="009F1FEB" w:rsidP="009F1FEB">
      <w:pPr>
        <w:pStyle w:val="ListParagraph"/>
        <w:numPr>
          <w:ilvl w:val="0"/>
          <w:numId w:val="12"/>
        </w:numPr>
        <w:spacing w:after="0"/>
        <w:ind w:left="284" w:hanging="284"/>
        <w:jc w:val="both"/>
        <w:rPr>
          <w:ins w:id="6" w:author="Ioana" w:date="2022-05-16T15:14:00Z"/>
          <w:rFonts w:ascii="Trebuchet MS" w:hAnsi="Trebuchet MS" w:cs="Times New Roman"/>
          <w:color w:val="000000"/>
        </w:rPr>
      </w:pPr>
      <w:ins w:id="7" w:author="Ioana" w:date="2022-05-16T15:14:00Z">
        <w:r w:rsidRPr="0054332B">
          <w:rPr>
            <w:rFonts w:ascii="Trebuchet MS" w:eastAsia="Times New Roman" w:hAnsi="Trebuchet MS" w:cs="Times New Roman"/>
            <w:noProof/>
            <w:szCs w:val="24"/>
          </w:rPr>
          <w:lastRenderedPageBreak/>
          <w:t>Princ</w:t>
        </w:r>
        <w:r>
          <w:rPr>
            <w:rFonts w:ascii="Trebuchet MS" w:eastAsia="Times New Roman" w:hAnsi="Trebuchet MS" w:cs="Times New Roman"/>
            <w:noProof/>
            <w:szCs w:val="24"/>
          </w:rPr>
          <w:t>ip</w:t>
        </w:r>
        <w:r w:rsidRPr="0054332B">
          <w:rPr>
            <w:rFonts w:ascii="Trebuchet MS" w:eastAsia="Times New Roman" w:hAnsi="Trebuchet MS" w:cs="Times New Roman"/>
            <w:noProof/>
            <w:szCs w:val="24"/>
          </w:rPr>
          <w:t>iul dimensiunii Unității Vită Mare (UVM) – pentru exploatațiile zootehnice de mici dimensiuni (8 – 19.99 UVM) și medii (20- 100 UVM).</w:t>
        </w:r>
      </w:ins>
    </w:p>
    <w:p w:rsidR="009F1FEB" w:rsidRDefault="009F1FEB" w:rsidP="002D05DD">
      <w:pPr>
        <w:pStyle w:val="ListParagraph"/>
        <w:numPr>
          <w:ilvl w:val="0"/>
          <w:numId w:val="12"/>
        </w:numPr>
        <w:spacing w:after="0"/>
        <w:ind w:left="284" w:hanging="284"/>
        <w:jc w:val="both"/>
        <w:rPr>
          <w:rFonts w:ascii="Trebuchet MS" w:hAnsi="Trebuchet MS" w:cs="Times New Roman"/>
          <w:color w:val="000000"/>
        </w:rPr>
      </w:pPr>
    </w:p>
    <w:p w:rsidR="002D05DD" w:rsidRPr="000E4A5C" w:rsidRDefault="002D05DD" w:rsidP="002D05DD">
      <w:pPr>
        <w:pStyle w:val="ListParagraph"/>
        <w:numPr>
          <w:ilvl w:val="0"/>
          <w:numId w:val="12"/>
        </w:numPr>
        <w:spacing w:after="0"/>
        <w:ind w:left="284" w:hanging="284"/>
        <w:jc w:val="both"/>
        <w:rPr>
          <w:rFonts w:ascii="Trebuchet MS" w:hAnsi="Trebuchet MS" w:cs="Times New Roman"/>
          <w:color w:val="000000"/>
        </w:rPr>
      </w:pPr>
      <w:r w:rsidRPr="000E4A5C">
        <w:rPr>
          <w:rFonts w:ascii="Trebuchet MS" w:hAnsi="Trebuchet MS"/>
        </w:rPr>
        <w:t>Principiul asocierii fermierilor care dețin exploatații de dimensiuni micii și/sau medii, în cadrul cooperativelor sau a grupurilor de producători constituite în baza legislației naționale în vigoare</w:t>
      </w:r>
      <w:r w:rsidRPr="000E4A5C">
        <w:rPr>
          <w:rFonts w:ascii="Trebuchet MS" w:hAnsi="Trebuchet MS" w:cs="Times New Roman"/>
        </w:rPr>
        <w:t>;</w:t>
      </w:r>
    </w:p>
    <w:p w:rsidR="002D05DD" w:rsidRPr="000E4A5C" w:rsidRDefault="002D05DD" w:rsidP="002D05DD">
      <w:pPr>
        <w:pStyle w:val="ListParagraph"/>
        <w:numPr>
          <w:ilvl w:val="0"/>
          <w:numId w:val="12"/>
        </w:numPr>
        <w:spacing w:after="0"/>
        <w:ind w:left="284" w:hanging="284"/>
        <w:jc w:val="both"/>
        <w:rPr>
          <w:rFonts w:ascii="Trebuchet MS" w:hAnsi="Trebuchet MS" w:cs="Times New Roman"/>
          <w:color w:val="000000"/>
        </w:rPr>
      </w:pPr>
      <w:r w:rsidRPr="000E4A5C">
        <w:rPr>
          <w:rFonts w:ascii="Trebuchet MS" w:hAnsi="Trebuchet MS" w:cs="Times New Roman"/>
        </w:rPr>
        <w:t>Principiul sectorului prioritar - pentru fermele zootehnice (păsări, porcine, bovine) şi pentru fermele vegetale (cereale şi cartofi/ plante oleaginoase şi proteice/ legume,pepeni și căpșuni);</w:t>
      </w:r>
    </w:p>
    <w:p w:rsidR="002D05DD" w:rsidRPr="00E852CC" w:rsidRDefault="002D05DD" w:rsidP="002D05DD">
      <w:pPr>
        <w:pStyle w:val="ListParagraph"/>
        <w:numPr>
          <w:ilvl w:val="0"/>
          <w:numId w:val="12"/>
        </w:numPr>
        <w:spacing w:after="0"/>
        <w:ind w:left="284" w:hanging="284"/>
        <w:jc w:val="both"/>
        <w:rPr>
          <w:rFonts w:ascii="Trebuchet MS" w:hAnsi="Trebuchet MS" w:cs="Times New Roman"/>
          <w:color w:val="000000"/>
        </w:rPr>
      </w:pPr>
      <w:r w:rsidRPr="000E4A5C">
        <w:rPr>
          <w:rFonts w:ascii="Trebuchet MS" w:hAnsi="Trebuchet MS" w:cs="Times New Roman"/>
        </w:rPr>
        <w:t>Principiul potenţialului agricol al zonei</w:t>
      </w:r>
    </w:p>
    <w:p w:rsidR="002D05DD" w:rsidRPr="00E852CC" w:rsidRDefault="002D05DD" w:rsidP="002D05DD">
      <w:pPr>
        <w:pStyle w:val="ListParagraph"/>
        <w:numPr>
          <w:ilvl w:val="0"/>
          <w:numId w:val="12"/>
        </w:numPr>
        <w:spacing w:after="0"/>
        <w:ind w:left="284" w:hanging="284"/>
        <w:jc w:val="both"/>
        <w:rPr>
          <w:rFonts w:ascii="Trebuchet MS" w:hAnsi="Trebuchet MS" w:cs="Times New Roman"/>
          <w:color w:val="000000"/>
        </w:rPr>
      </w:pPr>
      <w:r w:rsidRPr="00E852CC">
        <w:rPr>
          <w:rFonts w:ascii="Trebuchet MS" w:hAnsi="Trebuchet MS" w:cs="Times New Roman"/>
        </w:rPr>
        <w:t xml:space="preserve">Principiul investițiilor în </w:t>
      </w:r>
      <w:r w:rsidRPr="00E852CC">
        <w:rPr>
          <w:rFonts w:ascii="Trebuchet MS" w:hAnsi="Trebuchet MS"/>
          <w:iCs/>
        </w:rPr>
        <w:t>îmbunătățirea gestionării surselor de poluare și reducerea GES</w:t>
      </w:r>
      <w:r w:rsidRPr="00E852CC">
        <w:rPr>
          <w:rFonts w:ascii="Trebuchet MS" w:hAnsi="Trebuchet MS" w:cs="Times New Roman"/>
          <w:iCs/>
        </w:rPr>
        <w:t>;</w:t>
      </w:r>
    </w:p>
    <w:p w:rsidR="002D05DD" w:rsidRPr="00E852CC" w:rsidRDefault="002D05DD" w:rsidP="002D05DD">
      <w:pPr>
        <w:pStyle w:val="ListParagraph"/>
        <w:numPr>
          <w:ilvl w:val="0"/>
          <w:numId w:val="12"/>
        </w:numPr>
        <w:spacing w:after="0"/>
        <w:ind w:left="284" w:hanging="284"/>
        <w:jc w:val="both"/>
        <w:rPr>
          <w:rFonts w:ascii="Trebuchet MS" w:hAnsi="Trebuchet MS" w:cs="Times New Roman"/>
          <w:color w:val="000000"/>
        </w:rPr>
      </w:pPr>
      <w:r w:rsidRPr="00E852CC">
        <w:rPr>
          <w:rFonts w:ascii="Trebuchet MS" w:hAnsi="Trebuchet MS"/>
        </w:rPr>
        <w:t>Principiul nivelului de calificare în domeniul agricol al managerului exploataţiei agricole</w:t>
      </w:r>
      <w:r w:rsidRPr="00E852CC">
        <w:rPr>
          <w:rFonts w:ascii="Trebuchet MS" w:hAnsi="Trebuchet MS" w:cs="Times New Roman"/>
        </w:rPr>
        <w:t>;</w:t>
      </w:r>
    </w:p>
    <w:p w:rsidR="002D05DD" w:rsidRPr="00D309B7" w:rsidRDefault="002D05DD" w:rsidP="002D05DD">
      <w:pPr>
        <w:pStyle w:val="Default"/>
        <w:spacing w:line="276" w:lineRule="auto"/>
        <w:ind w:firstLine="284"/>
        <w:jc w:val="both"/>
        <w:rPr>
          <w:sz w:val="22"/>
          <w:szCs w:val="22"/>
        </w:rPr>
      </w:pPr>
      <w:r w:rsidRPr="000E4A5C">
        <w:rPr>
          <w:sz w:val="22"/>
          <w:szCs w:val="22"/>
        </w:rPr>
        <w:t>Principiile de selectie vor fi detaliate suplimentar în Ghidul Solicitantului și vor avea în vedere prevederile art. 49 al R(UE) nr. 1305/2013 urmărind să asigure tratamentul egal al solicitanților, o mai bună utilizare a resurselor financiare și direcționarea acestora in conformitate cu prioritățile Uniunii în materie de dezvoltare rurală.</w:t>
      </w:r>
    </w:p>
    <w:p w:rsidR="002D05DD" w:rsidRPr="000E4A5C" w:rsidRDefault="002D05DD" w:rsidP="002D05DD">
      <w:pPr>
        <w:pStyle w:val="Default"/>
        <w:shd w:val="clear" w:color="auto" w:fill="D9D9D9" w:themeFill="background1" w:themeFillShade="D9"/>
        <w:spacing w:line="276" w:lineRule="auto"/>
        <w:rPr>
          <w:sz w:val="22"/>
          <w:szCs w:val="22"/>
        </w:rPr>
      </w:pPr>
      <w:r w:rsidRPr="000E4A5C">
        <w:rPr>
          <w:b/>
          <w:bCs/>
          <w:sz w:val="22"/>
          <w:szCs w:val="22"/>
        </w:rPr>
        <w:t xml:space="preserve">9. Sume (aplicabile) și rata sprijinului </w:t>
      </w:r>
    </w:p>
    <w:p w:rsidR="002D05DD" w:rsidRDefault="002D05DD" w:rsidP="002D05DD">
      <w:pPr>
        <w:pStyle w:val="Default"/>
        <w:tabs>
          <w:tab w:val="left" w:pos="284"/>
          <w:tab w:val="left" w:pos="426"/>
        </w:tabs>
        <w:spacing w:line="276" w:lineRule="auto"/>
        <w:jc w:val="both"/>
        <w:rPr>
          <w:sz w:val="22"/>
          <w:szCs w:val="22"/>
        </w:rPr>
      </w:pPr>
      <w:r w:rsidRPr="000E4A5C">
        <w:rPr>
          <w:sz w:val="22"/>
          <w:szCs w:val="22"/>
        </w:rPr>
        <w:t xml:space="preserve">      Proiectele din cadrul acestei măsuri sunt din categoria operațiunilor generatoare de venit. Beneficiarii sprijinului sunt agenți economici, grupuri de producători care desfășoară activități economice generatoare de profit, care necesită sprijin pentru dezvoltare și care pot crea și menține noi locuri de muncă. </w:t>
      </w:r>
    </w:p>
    <w:p w:rsidR="002D05DD" w:rsidRDefault="002D05DD" w:rsidP="002D05DD">
      <w:pPr>
        <w:pStyle w:val="Default"/>
        <w:tabs>
          <w:tab w:val="left" w:pos="284"/>
          <w:tab w:val="left" w:pos="426"/>
        </w:tabs>
        <w:spacing w:line="276" w:lineRule="auto"/>
        <w:jc w:val="both"/>
        <w:rPr>
          <w:sz w:val="22"/>
          <w:szCs w:val="22"/>
        </w:rPr>
      </w:pPr>
      <w:r>
        <w:rPr>
          <w:sz w:val="22"/>
          <w:szCs w:val="22"/>
        </w:rPr>
        <w:tab/>
      </w:r>
      <w:r>
        <w:rPr>
          <w:sz w:val="22"/>
          <w:szCs w:val="22"/>
        </w:rPr>
        <w:tab/>
      </w:r>
      <w:r w:rsidRPr="000E4A5C">
        <w:rPr>
          <w:sz w:val="22"/>
          <w:szCs w:val="22"/>
        </w:rPr>
        <w:t xml:space="preserve">Pentru exploatațiie agricole care se modernizează, intensitatea sprijinului va </w:t>
      </w:r>
      <w:r>
        <w:rPr>
          <w:sz w:val="22"/>
          <w:szCs w:val="22"/>
        </w:rPr>
        <w:t>porni de la 50% din totalul cheltuielilor eligibile și se va putea majora cu cate 20%, în următoarele cazuri</w:t>
      </w:r>
      <w:r w:rsidRPr="000A333E">
        <w:rPr>
          <w:sz w:val="22"/>
          <w:szCs w:val="22"/>
        </w:rPr>
        <w:t>:</w:t>
      </w:r>
    </w:p>
    <w:p w:rsidR="002D05DD" w:rsidRDefault="002D05DD" w:rsidP="002D05DD">
      <w:pPr>
        <w:pStyle w:val="Default"/>
        <w:numPr>
          <w:ilvl w:val="0"/>
          <w:numId w:val="12"/>
        </w:numPr>
        <w:tabs>
          <w:tab w:val="left" w:pos="426"/>
        </w:tabs>
        <w:spacing w:line="276" w:lineRule="auto"/>
        <w:jc w:val="both"/>
        <w:rPr>
          <w:sz w:val="22"/>
          <w:szCs w:val="22"/>
        </w:rPr>
      </w:pPr>
      <w:r>
        <w:rPr>
          <w:sz w:val="22"/>
          <w:szCs w:val="22"/>
        </w:rPr>
        <w:t xml:space="preserve">Investiții realizate de tineri fermieri, </w:t>
      </w:r>
      <w:ins w:id="8" w:author="Ioana" w:date="2022-05-16T15:15:00Z">
        <w:r w:rsidR="009F1FEB">
          <w:rPr>
            <w:sz w:val="22"/>
            <w:szCs w:val="22"/>
          </w:rPr>
          <w:t xml:space="preserve">pana la </w:t>
        </w:r>
      </w:ins>
      <w:del w:id="9" w:author="Ioana" w:date="2022-05-16T15:15:00Z">
        <w:r w:rsidR="009F1FEB" w:rsidDel="009F1FEB">
          <w:rPr>
            <w:sz w:val="22"/>
            <w:szCs w:val="22"/>
          </w:rPr>
          <w:delText>sub</w:delText>
        </w:r>
      </w:del>
      <w:r w:rsidR="009F1FEB">
        <w:rPr>
          <w:sz w:val="22"/>
          <w:szCs w:val="22"/>
        </w:rPr>
        <w:t xml:space="preserve"> </w:t>
      </w:r>
      <w:r>
        <w:rPr>
          <w:sz w:val="22"/>
          <w:szCs w:val="22"/>
        </w:rPr>
        <w:t>40 ani,</w:t>
      </w:r>
      <w:ins w:id="10" w:author="Ioana" w:date="2022-05-16T15:15:00Z">
        <w:r w:rsidR="009F1FEB">
          <w:rPr>
            <w:sz w:val="22"/>
            <w:szCs w:val="22"/>
          </w:rPr>
          <w:t>inclusiv 40 de ani</w:t>
        </w:r>
      </w:ins>
      <w:r>
        <w:rPr>
          <w:sz w:val="22"/>
          <w:szCs w:val="22"/>
        </w:rPr>
        <w:t xml:space="preserve"> la data depunerii cererii de finanțare (conform art.2 al Reg (UE) nr. 1305/2013 sau cei care s-au stabilit în cei cinci ani anteriori solicitării sprijinului conform anexei II a Reg UE nr. 1305/2013)</w:t>
      </w:r>
    </w:p>
    <w:p w:rsidR="002D05DD" w:rsidRDefault="002D05DD" w:rsidP="002D05DD">
      <w:pPr>
        <w:pStyle w:val="Default"/>
        <w:numPr>
          <w:ilvl w:val="0"/>
          <w:numId w:val="12"/>
        </w:numPr>
        <w:tabs>
          <w:tab w:val="left" w:pos="426"/>
        </w:tabs>
        <w:spacing w:line="276" w:lineRule="auto"/>
        <w:jc w:val="both"/>
        <w:rPr>
          <w:sz w:val="22"/>
          <w:szCs w:val="22"/>
        </w:rPr>
      </w:pPr>
      <w:r>
        <w:rPr>
          <w:sz w:val="22"/>
          <w:szCs w:val="22"/>
        </w:rPr>
        <w:t>Investiții ce prevăd operațiunile prevăzute la art. 28(Agromediu) si art.29(Agricultura ecologica) din Reg (UE) nr. 1305/2013</w:t>
      </w:r>
    </w:p>
    <w:p w:rsidR="002D05DD" w:rsidRPr="000A333E" w:rsidRDefault="002D05DD" w:rsidP="002D05DD">
      <w:pPr>
        <w:pStyle w:val="Default"/>
        <w:numPr>
          <w:ilvl w:val="0"/>
          <w:numId w:val="12"/>
        </w:numPr>
        <w:tabs>
          <w:tab w:val="left" w:pos="426"/>
        </w:tabs>
        <w:spacing w:line="276" w:lineRule="auto"/>
        <w:jc w:val="both"/>
        <w:rPr>
          <w:sz w:val="22"/>
          <w:szCs w:val="22"/>
        </w:rPr>
      </w:pPr>
      <w:r w:rsidRPr="000A333E">
        <w:rPr>
          <w:sz w:val="22"/>
          <w:szCs w:val="22"/>
        </w:rPr>
        <w:t>Investiții realizate în zone cu constrangeri naturale si alte constrangeri specifice, conform art. 32 Reg (UE) nr. 1305/2013</w:t>
      </w:r>
    </w:p>
    <w:p w:rsidR="002D05DD" w:rsidRPr="000E4A5C" w:rsidRDefault="002D05DD" w:rsidP="002D05DD">
      <w:pPr>
        <w:pStyle w:val="Default"/>
        <w:tabs>
          <w:tab w:val="left" w:pos="426"/>
        </w:tabs>
        <w:spacing w:line="276" w:lineRule="auto"/>
        <w:jc w:val="both"/>
        <w:rPr>
          <w:sz w:val="22"/>
          <w:szCs w:val="22"/>
        </w:rPr>
      </w:pPr>
      <w:r>
        <w:rPr>
          <w:sz w:val="22"/>
          <w:szCs w:val="22"/>
        </w:rPr>
        <w:tab/>
        <w:t>Intensitatea sprijinului nu poate depăși</w:t>
      </w:r>
      <w:r w:rsidRPr="000E4A5C">
        <w:rPr>
          <w:sz w:val="22"/>
          <w:szCs w:val="22"/>
        </w:rPr>
        <w:t xml:space="preserve"> 90% </w:t>
      </w:r>
      <w:r>
        <w:rPr>
          <w:sz w:val="22"/>
          <w:szCs w:val="22"/>
        </w:rPr>
        <w:t xml:space="preserve">în cazul fermelor mici și medii, respectiv 70% în cazul femelor mari </w:t>
      </w:r>
      <w:r w:rsidRPr="000E4A5C">
        <w:rPr>
          <w:sz w:val="22"/>
          <w:szCs w:val="22"/>
        </w:rPr>
        <w:t>pentru cheltuielile eligibile din proiect. Valoarea sprijinului nerambursabil va fi cuprins între 5.000 euro și 200.000 euro.</w:t>
      </w:r>
    </w:p>
    <w:p w:rsidR="002D05DD" w:rsidRPr="000E4A5C" w:rsidRDefault="002D05DD" w:rsidP="002D05DD">
      <w:pPr>
        <w:pStyle w:val="Default"/>
        <w:shd w:val="clear" w:color="auto" w:fill="D9D9D9" w:themeFill="background1" w:themeFillShade="D9"/>
        <w:spacing w:line="276" w:lineRule="auto"/>
        <w:rPr>
          <w:sz w:val="22"/>
          <w:szCs w:val="22"/>
        </w:rPr>
      </w:pPr>
      <w:r w:rsidRPr="000E4A5C">
        <w:rPr>
          <w:b/>
          <w:bCs/>
          <w:sz w:val="22"/>
          <w:szCs w:val="22"/>
        </w:rPr>
        <w:t xml:space="preserve">10. Indicatori de monitorizare </w:t>
      </w:r>
    </w:p>
    <w:p w:rsidR="002D05DD" w:rsidRDefault="002D05DD" w:rsidP="002D05DD">
      <w:pPr>
        <w:numPr>
          <w:ilvl w:val="0"/>
          <w:numId w:val="10"/>
        </w:numPr>
        <w:spacing w:after="0" w:line="276" w:lineRule="auto"/>
        <w:jc w:val="both"/>
        <w:rPr>
          <w:rFonts w:ascii="Trebuchet MS" w:eastAsia="Times New Roman" w:hAnsi="Trebuchet MS"/>
          <w:lang w:eastAsia="ro-RO"/>
        </w:rPr>
      </w:pPr>
      <w:r w:rsidRPr="00AB2B6D">
        <w:rPr>
          <w:rFonts w:ascii="Trebuchet MS" w:eastAsia="Times New Roman" w:hAnsi="Trebuchet MS"/>
          <w:lang w:eastAsia="ro-RO"/>
        </w:rPr>
        <w:t>3 exploatații agricole/</w:t>
      </w:r>
      <w:r>
        <w:rPr>
          <w:rFonts w:ascii="Trebuchet MS" w:eastAsia="Times New Roman" w:hAnsi="Trebuchet MS"/>
          <w:lang w:eastAsia="ro-RO"/>
        </w:rPr>
        <w:t xml:space="preserve"> beneficiari sprijiniti-  încadrați pe M1/2A</w:t>
      </w:r>
    </w:p>
    <w:p w:rsidR="002D05DD" w:rsidRPr="0014713C" w:rsidRDefault="002D05DD" w:rsidP="002D05DD">
      <w:pPr>
        <w:numPr>
          <w:ilvl w:val="0"/>
          <w:numId w:val="10"/>
        </w:numPr>
        <w:spacing w:after="0" w:line="276" w:lineRule="auto"/>
        <w:jc w:val="both"/>
        <w:rPr>
          <w:rFonts w:ascii="Trebuchet MS" w:eastAsia="Times New Roman" w:hAnsi="Trebuchet MS"/>
          <w:i/>
          <w:lang w:eastAsia="ro-RO"/>
        </w:rPr>
      </w:pPr>
      <w:r>
        <w:rPr>
          <w:rFonts w:ascii="Trebuchet MS" w:eastAsia="Times New Roman" w:hAnsi="Trebuchet MS"/>
          <w:lang w:eastAsia="ro-RO"/>
        </w:rPr>
        <w:t xml:space="preserve">1 exploatație agricolă cu profil zootehnic, cuprinsă între 8-100 UVM, </w:t>
      </w:r>
      <w:r w:rsidRPr="001018C7">
        <w:rPr>
          <w:rFonts w:ascii="Trebuchet MS" w:hAnsi="Trebuchet MS"/>
          <w:bCs/>
        </w:rPr>
        <w:t>conform Ordinului 1552/743/2008 cu completări</w:t>
      </w:r>
      <w:r>
        <w:rPr>
          <w:rFonts w:ascii="Trebuchet MS" w:hAnsi="Trebuchet MS"/>
          <w:bCs/>
        </w:rPr>
        <w:t>le</w:t>
      </w:r>
      <w:r w:rsidRPr="001018C7">
        <w:rPr>
          <w:rFonts w:ascii="Trebuchet MS" w:hAnsi="Trebuchet MS"/>
          <w:bCs/>
        </w:rPr>
        <w:t xml:space="preserve"> și modificări</w:t>
      </w:r>
      <w:r>
        <w:rPr>
          <w:rFonts w:ascii="Trebuchet MS" w:hAnsi="Trebuchet MS"/>
          <w:bCs/>
        </w:rPr>
        <w:t xml:space="preserve">le </w:t>
      </w:r>
      <w:r w:rsidRPr="001018C7">
        <w:rPr>
          <w:rFonts w:ascii="Trebuchet MS" w:hAnsi="Trebuchet MS"/>
          <w:bCs/>
        </w:rPr>
        <w:t>ulterioare</w:t>
      </w:r>
      <w:r>
        <w:rPr>
          <w:rFonts w:ascii="Trebuchet MS" w:hAnsi="Trebuchet MS"/>
          <w:bCs/>
        </w:rPr>
        <w:t xml:space="preserve"> și</w:t>
      </w:r>
      <w:r>
        <w:rPr>
          <w:rFonts w:ascii="Trebuchet MS" w:eastAsia="Times New Roman" w:hAnsi="Trebuchet MS"/>
          <w:lang w:eastAsia="ro-RO"/>
        </w:rPr>
        <w:t xml:space="preserve">  încadrată pe M1/5D-</w:t>
      </w:r>
      <w:r w:rsidRPr="0014713C">
        <w:rPr>
          <w:rFonts w:ascii="Trebuchet MS" w:eastAsia="Times New Roman" w:hAnsi="Trebuchet MS"/>
          <w:i/>
          <w:lang w:eastAsia="ro-RO"/>
        </w:rPr>
        <w:t>Reducerea emisiilor de gaze cu efect de seră și de amoniac din agricultură</w:t>
      </w:r>
      <w:r>
        <w:rPr>
          <w:rFonts w:ascii="Trebuchet MS" w:eastAsia="Times New Roman" w:hAnsi="Trebuchet MS"/>
          <w:i/>
          <w:lang w:eastAsia="ro-RO"/>
        </w:rPr>
        <w:t xml:space="preserve"> </w:t>
      </w:r>
    </w:p>
    <w:p w:rsidR="002D05DD" w:rsidRPr="000E4A5C" w:rsidRDefault="002D05DD" w:rsidP="002D05DD">
      <w:pPr>
        <w:numPr>
          <w:ilvl w:val="0"/>
          <w:numId w:val="10"/>
        </w:numPr>
        <w:spacing w:after="0" w:line="276" w:lineRule="auto"/>
        <w:ind w:left="272" w:hanging="272"/>
        <w:jc w:val="both"/>
        <w:rPr>
          <w:rFonts w:ascii="Trebuchet MS" w:eastAsia="Times New Roman" w:hAnsi="Trebuchet MS"/>
          <w:lang w:eastAsia="ro-RO"/>
        </w:rPr>
      </w:pPr>
      <w:r>
        <w:rPr>
          <w:rFonts w:ascii="Trebuchet MS" w:eastAsia="Times New Roman" w:hAnsi="Trebuchet MS"/>
          <w:lang w:eastAsia="ro-RO"/>
        </w:rPr>
        <w:t xml:space="preserve"> </w:t>
      </w:r>
      <w:r w:rsidRPr="000E4A5C">
        <w:rPr>
          <w:rFonts w:ascii="Trebuchet MS" w:eastAsia="Times New Roman" w:hAnsi="Trebuchet MS"/>
          <w:lang w:eastAsia="ro-RO"/>
        </w:rPr>
        <w:t>Totalul investițiilor realizate prin proiect</w:t>
      </w:r>
    </w:p>
    <w:p w:rsidR="002D05DD" w:rsidRPr="000E4A5C" w:rsidRDefault="002D05DD" w:rsidP="002D05DD">
      <w:pPr>
        <w:spacing w:after="0" w:line="276" w:lineRule="auto"/>
        <w:jc w:val="both"/>
        <w:rPr>
          <w:rFonts w:ascii="Trebuchet MS" w:eastAsia="Times New Roman" w:hAnsi="Trebuchet MS"/>
          <w:lang w:eastAsia="ro-RO"/>
        </w:rPr>
      </w:pPr>
    </w:p>
    <w:p w:rsidR="002D05DD" w:rsidRDefault="002D05DD" w:rsidP="002D05DD">
      <w:pPr>
        <w:spacing w:line="276" w:lineRule="auto"/>
      </w:pPr>
    </w:p>
    <w:p w:rsidR="002D05DD" w:rsidRDefault="002D05DD" w:rsidP="002D05DD">
      <w:pPr>
        <w:autoSpaceDE w:val="0"/>
        <w:autoSpaceDN w:val="0"/>
        <w:adjustRightInd w:val="0"/>
        <w:spacing w:after="0" w:line="276" w:lineRule="auto"/>
        <w:rPr>
          <w:rFonts w:ascii="Trebuchet MS" w:eastAsiaTheme="minorHAnsi" w:hAnsi="Trebuchet MS" w:cs="Trebuchet MS"/>
          <w:color w:val="000000"/>
        </w:rPr>
      </w:pPr>
    </w:p>
    <w:p w:rsidR="009F1FEB" w:rsidRDefault="009F1FEB" w:rsidP="002D05DD">
      <w:pPr>
        <w:autoSpaceDE w:val="0"/>
        <w:autoSpaceDN w:val="0"/>
        <w:adjustRightInd w:val="0"/>
        <w:spacing w:after="0" w:line="276" w:lineRule="auto"/>
        <w:rPr>
          <w:rFonts w:ascii="Trebuchet MS" w:eastAsiaTheme="minorHAnsi" w:hAnsi="Trebuchet MS" w:cs="Trebuchet MS"/>
          <w:color w:val="000000"/>
        </w:rPr>
      </w:pPr>
    </w:p>
    <w:p w:rsidR="009F1FEB" w:rsidRDefault="009F1FEB" w:rsidP="002D05DD">
      <w:pPr>
        <w:autoSpaceDE w:val="0"/>
        <w:autoSpaceDN w:val="0"/>
        <w:adjustRightInd w:val="0"/>
        <w:spacing w:after="0" w:line="276" w:lineRule="auto"/>
        <w:rPr>
          <w:rFonts w:ascii="Trebuchet MS" w:eastAsiaTheme="minorHAnsi" w:hAnsi="Trebuchet MS" w:cs="Trebuchet MS"/>
          <w:color w:val="000000"/>
        </w:rPr>
      </w:pPr>
    </w:p>
    <w:p w:rsidR="009F1FEB" w:rsidRPr="002D05DD" w:rsidRDefault="009F1FEB" w:rsidP="002D05DD">
      <w:pPr>
        <w:autoSpaceDE w:val="0"/>
        <w:autoSpaceDN w:val="0"/>
        <w:adjustRightInd w:val="0"/>
        <w:spacing w:after="0" w:line="276" w:lineRule="auto"/>
        <w:rPr>
          <w:rFonts w:ascii="Trebuchet MS" w:eastAsiaTheme="minorHAnsi" w:hAnsi="Trebuchet MS" w:cs="Trebuchet MS"/>
          <w:color w:val="000000"/>
        </w:rPr>
      </w:pPr>
    </w:p>
    <w:p w:rsidR="002D05DD" w:rsidRPr="002D05DD" w:rsidRDefault="002D05DD" w:rsidP="002D05DD">
      <w:pPr>
        <w:autoSpaceDE w:val="0"/>
        <w:autoSpaceDN w:val="0"/>
        <w:adjustRightInd w:val="0"/>
        <w:spacing w:after="0" w:line="276" w:lineRule="auto"/>
        <w:jc w:val="center"/>
        <w:rPr>
          <w:rFonts w:ascii="Trebuchet MS" w:eastAsiaTheme="minorHAnsi" w:hAnsi="Trebuchet MS" w:cs="Trebuchet MS"/>
          <w:color w:val="000000"/>
        </w:rPr>
      </w:pPr>
      <w:r w:rsidRPr="002D05DD">
        <w:rPr>
          <w:rFonts w:ascii="Trebuchet MS" w:eastAsiaTheme="minorHAnsi" w:hAnsi="Trebuchet MS" w:cs="Trebuchet MS"/>
          <w:b/>
          <w:bCs/>
          <w:color w:val="000000"/>
        </w:rPr>
        <w:lastRenderedPageBreak/>
        <w:t>FIȘA MĂSURII</w:t>
      </w:r>
    </w:p>
    <w:p w:rsidR="002D05DD" w:rsidRPr="002D05DD" w:rsidRDefault="002D05DD" w:rsidP="002D05DD">
      <w:pPr>
        <w:autoSpaceDE w:val="0"/>
        <w:autoSpaceDN w:val="0"/>
        <w:adjustRightInd w:val="0"/>
        <w:spacing w:after="0" w:line="276" w:lineRule="auto"/>
        <w:rPr>
          <w:rFonts w:ascii="Trebuchet MS" w:eastAsiaTheme="minorHAnsi" w:hAnsi="Trebuchet MS" w:cs="Trebuchet MS"/>
          <w:b/>
          <w:bCs/>
          <w:color w:val="000000"/>
        </w:rPr>
      </w:pPr>
    </w:p>
    <w:p w:rsidR="002D05DD" w:rsidRPr="002D05DD" w:rsidRDefault="002D05DD" w:rsidP="002D05DD">
      <w:pPr>
        <w:autoSpaceDE w:val="0"/>
        <w:autoSpaceDN w:val="0"/>
        <w:adjustRightInd w:val="0"/>
        <w:spacing w:after="0" w:line="276" w:lineRule="auto"/>
        <w:rPr>
          <w:rFonts w:ascii="Trebuchet MS" w:eastAsiaTheme="minorHAnsi" w:hAnsi="Trebuchet MS" w:cs="Trebuchet MS"/>
          <w:b/>
          <w:bCs/>
          <w:color w:val="000000"/>
        </w:rPr>
      </w:pPr>
      <w:r w:rsidRPr="002D05DD">
        <w:rPr>
          <w:rFonts w:ascii="Trebuchet MS" w:eastAsiaTheme="minorHAnsi" w:hAnsi="Trebuchet MS" w:cs="Trebuchet MS"/>
          <w:b/>
          <w:bCs/>
          <w:color w:val="000000"/>
        </w:rPr>
        <w:t xml:space="preserve">Denumirea măsurii : Instalarea tinerilor fermieri </w:t>
      </w:r>
    </w:p>
    <w:p w:rsidR="002D05DD" w:rsidRPr="002D05DD" w:rsidRDefault="002D05DD" w:rsidP="002D05DD">
      <w:pPr>
        <w:autoSpaceDE w:val="0"/>
        <w:autoSpaceDN w:val="0"/>
        <w:adjustRightInd w:val="0"/>
        <w:spacing w:after="0" w:line="276" w:lineRule="auto"/>
        <w:rPr>
          <w:rFonts w:ascii="Trebuchet MS" w:eastAsiaTheme="minorHAnsi" w:hAnsi="Trebuchet MS" w:cs="Trebuchet MS"/>
          <w:b/>
          <w:bCs/>
          <w:color w:val="000000"/>
        </w:rPr>
      </w:pPr>
      <w:r w:rsidRPr="002D05DD">
        <w:rPr>
          <w:rFonts w:ascii="Trebuchet MS" w:eastAsiaTheme="minorHAnsi" w:hAnsi="Trebuchet MS" w:cs="Trebuchet MS"/>
          <w:b/>
          <w:bCs/>
          <w:color w:val="000000"/>
        </w:rPr>
        <w:t>CODUL Măsurii – M 2/ 2 B</w:t>
      </w:r>
    </w:p>
    <w:p w:rsidR="002D05DD" w:rsidRPr="002D05DD" w:rsidRDefault="002D05DD" w:rsidP="002D05DD">
      <w:pPr>
        <w:autoSpaceDE w:val="0"/>
        <w:autoSpaceDN w:val="0"/>
        <w:adjustRightInd w:val="0"/>
        <w:spacing w:after="0" w:line="276" w:lineRule="auto"/>
        <w:rPr>
          <w:rFonts w:ascii="Trebuchet MS" w:eastAsiaTheme="minorHAnsi" w:hAnsi="Trebuchet MS" w:cs="Trebuchet MS"/>
          <w:b/>
          <w:bCs/>
          <w:color w:val="000000"/>
        </w:rPr>
      </w:pPr>
      <w:r w:rsidRPr="002D05DD">
        <w:rPr>
          <w:rFonts w:ascii="Trebuchet MS" w:eastAsiaTheme="minorHAnsi" w:hAnsi="Trebuchet MS" w:cs="Trebuchet MS"/>
          <w:b/>
          <w:bCs/>
          <w:color w:val="000000"/>
        </w:rPr>
        <w:t>Tipul măsurii: SPRIJIN FORFETAR</w:t>
      </w:r>
    </w:p>
    <w:p w:rsidR="002D05DD" w:rsidRPr="002D05DD" w:rsidRDefault="002D05DD" w:rsidP="002D05DD">
      <w:pPr>
        <w:shd w:val="clear" w:color="auto" w:fill="D9D9D9" w:themeFill="background1" w:themeFillShade="D9"/>
        <w:autoSpaceDE w:val="0"/>
        <w:autoSpaceDN w:val="0"/>
        <w:adjustRightInd w:val="0"/>
        <w:spacing w:after="0" w:line="276" w:lineRule="auto"/>
        <w:rPr>
          <w:rFonts w:ascii="Trebuchet MS" w:eastAsiaTheme="minorHAnsi" w:hAnsi="Trebuchet MS" w:cs="Trebuchet MS"/>
          <w:b/>
          <w:bCs/>
          <w:color w:val="000000"/>
        </w:rPr>
      </w:pPr>
      <w:r w:rsidRPr="002D05DD">
        <w:rPr>
          <w:rFonts w:ascii="Trebuchet MS" w:eastAsiaTheme="minorHAnsi" w:hAnsi="Trebuchet MS" w:cs="Trebuchet MS"/>
          <w:b/>
          <w:bCs/>
          <w:color w:val="000000"/>
        </w:rPr>
        <w:t xml:space="preserve">1. Descrierea generală a măsurii </w:t>
      </w:r>
    </w:p>
    <w:p w:rsidR="002D05DD" w:rsidRPr="002D05DD" w:rsidRDefault="002D05DD" w:rsidP="002D05DD">
      <w:pPr>
        <w:autoSpaceDE w:val="0"/>
        <w:autoSpaceDN w:val="0"/>
        <w:adjustRightInd w:val="0"/>
        <w:spacing w:after="0" w:line="276" w:lineRule="auto"/>
        <w:ind w:left="720"/>
        <w:rPr>
          <w:rFonts w:ascii="Trebuchet MS" w:eastAsiaTheme="minorHAnsi" w:hAnsi="Trebuchet MS" w:cs="Trebuchet MS"/>
          <w:b/>
          <w:bCs/>
          <w:color w:val="000000"/>
        </w:rPr>
      </w:pPr>
      <w:r w:rsidRPr="002D05DD">
        <w:rPr>
          <w:rFonts w:ascii="Trebuchet MS" w:eastAsiaTheme="minorHAnsi" w:hAnsi="Trebuchet MS" w:cs="Trebuchet MS"/>
          <w:b/>
          <w:bCs/>
          <w:color w:val="000000"/>
        </w:rPr>
        <w:t>Justificarea si corelarea cu analiza SWOT</w:t>
      </w:r>
    </w:p>
    <w:p w:rsidR="002D05DD" w:rsidRPr="002D05DD" w:rsidRDefault="002D05DD" w:rsidP="002D05DD">
      <w:pPr>
        <w:autoSpaceDE w:val="0"/>
        <w:autoSpaceDN w:val="0"/>
        <w:adjustRightInd w:val="0"/>
        <w:spacing w:after="0" w:line="276" w:lineRule="auto"/>
        <w:ind w:firstLine="709"/>
        <w:jc w:val="both"/>
        <w:rPr>
          <w:rFonts w:ascii="Trebuchet MS" w:eastAsiaTheme="minorHAnsi" w:hAnsi="Trebuchet MS" w:cs="Trebuchet MS"/>
          <w:bCs/>
          <w:color w:val="000000"/>
        </w:rPr>
      </w:pPr>
      <w:r w:rsidRPr="002D05DD">
        <w:rPr>
          <w:rFonts w:ascii="Trebuchet MS" w:eastAsiaTheme="minorHAnsi" w:hAnsi="Trebuchet MS" w:cs="Trebuchet MS"/>
          <w:bCs/>
          <w:color w:val="000000"/>
        </w:rPr>
        <w:t>Așa cum reiese din analiza SWOT a teritoriului acoperit de GAL Constanța Sud, sectorul agricol se confruntă cu un grad ridicat de îmbătrânire în rândul proprietarilor de exploatații agricole.</w:t>
      </w:r>
      <w:r w:rsidRPr="002D05DD">
        <w:rPr>
          <w:rFonts w:ascii="Trebuchet MS" w:eastAsiaTheme="minorHAnsi" w:hAnsi="Trebuchet MS" w:cs="Trebuchet MS"/>
          <w:color w:val="000000"/>
        </w:rPr>
        <w:t xml:space="preserve"> </w:t>
      </w:r>
      <w:r w:rsidRPr="002D05DD">
        <w:rPr>
          <w:rFonts w:ascii="Trebuchet MS" w:eastAsiaTheme="minorHAnsi" w:hAnsi="Trebuchet MS" w:cs="Trebuchet MS"/>
          <w:bCs/>
          <w:color w:val="000000"/>
        </w:rPr>
        <w:t xml:space="preserve">Tendința de îmbătrânire a șefilor de exploatații generează un impact negativ asupra nivelului de dezvoltare, modernizare și implicit competitivitate a exploatațiilor agricole. </w:t>
      </w:r>
    </w:p>
    <w:p w:rsidR="002D05DD" w:rsidRPr="002D05DD" w:rsidRDefault="002D05DD" w:rsidP="002D05DD">
      <w:pPr>
        <w:autoSpaceDE w:val="0"/>
        <w:autoSpaceDN w:val="0"/>
        <w:adjustRightInd w:val="0"/>
        <w:spacing w:after="0" w:line="276" w:lineRule="auto"/>
        <w:ind w:firstLine="709"/>
        <w:jc w:val="both"/>
        <w:rPr>
          <w:rFonts w:ascii="Trebuchet MS" w:eastAsiaTheme="minorHAnsi" w:hAnsi="Trebuchet MS" w:cs="Trebuchet MS"/>
          <w:color w:val="000000"/>
        </w:rPr>
      </w:pPr>
      <w:r w:rsidRPr="002D05DD">
        <w:rPr>
          <w:rFonts w:ascii="Trebuchet MS" w:eastAsiaTheme="minorHAnsi" w:hAnsi="Trebuchet MS" w:cs="Trebuchet MS"/>
          <w:color w:val="000000"/>
        </w:rPr>
        <w:t xml:space="preserve">Acest aspect este fundamentat în baza înregistrărilor Recensământului Agricol 2010-2011, potrivit căruia, din totalul de 10.410 persoane care au lucrat în agricultură, se remarcă predominant persoanele de 65 ani și peste (2328 persoane), urmate îndeaproape de persoane cu vârsta cuprinsă între 55-64 ani (2187 persoane) și persoane cu vârsta cuprinsă între 35-44 ani (2103 persoane). </w:t>
      </w:r>
    </w:p>
    <w:p w:rsidR="002D05DD" w:rsidRPr="002D05DD" w:rsidRDefault="002D05DD" w:rsidP="002D05DD">
      <w:pPr>
        <w:autoSpaceDE w:val="0"/>
        <w:autoSpaceDN w:val="0"/>
        <w:adjustRightInd w:val="0"/>
        <w:spacing w:after="0" w:line="276" w:lineRule="auto"/>
        <w:ind w:firstLine="709"/>
        <w:jc w:val="both"/>
        <w:rPr>
          <w:rFonts w:ascii="Trebuchet MS" w:eastAsiaTheme="minorHAnsi" w:hAnsi="Trebuchet MS" w:cs="Trebuchet MS"/>
          <w:bCs/>
          <w:color w:val="000000"/>
        </w:rPr>
      </w:pPr>
      <w:r w:rsidRPr="002D05DD">
        <w:rPr>
          <w:rFonts w:ascii="Trebuchet MS" w:eastAsiaTheme="minorHAnsi" w:hAnsi="Trebuchet MS" w:cs="Trebuchet MS"/>
          <w:bCs/>
          <w:color w:val="000000"/>
        </w:rPr>
        <w:t xml:space="preserve">Fermele gestionate de fermierii în vârstă, prezintă de cele mai multe ori o slabă orientare spre piață, o slabă adoptare a tehnicilor și tehnologiilor moderne dar și o deschidere limitată spre divesificare, survenind astfel un decalaj crescut în raport cu posibilitatea de creștere a competitivității. </w:t>
      </w:r>
      <w:r w:rsidRPr="002D05DD">
        <w:rPr>
          <w:rFonts w:ascii="Trebuchet MS" w:eastAsiaTheme="minorHAnsi" w:hAnsi="Trebuchet MS" w:cs="Trebuchet MS"/>
          <w:color w:val="000000"/>
        </w:rPr>
        <w:t>În ceea ce privește administratorii de ferme, conform datelor INS, un procent de 44% din totalul administratorilor dețin doar experiență practică agricolă (47administratori), 35% dețin pregătire agricolă completă (37administratori) și 21% au pregătire agricolă de bază (22 administratori),aspect ce conduce la necesitarea instruirii fermierilor din zonă.</w:t>
      </w:r>
    </w:p>
    <w:p w:rsidR="002D05DD" w:rsidRPr="002D05DD" w:rsidRDefault="002D05DD" w:rsidP="002D05DD">
      <w:pPr>
        <w:autoSpaceDE w:val="0"/>
        <w:autoSpaceDN w:val="0"/>
        <w:adjustRightInd w:val="0"/>
        <w:spacing w:after="0" w:line="276" w:lineRule="auto"/>
        <w:ind w:firstLine="708"/>
        <w:jc w:val="both"/>
        <w:rPr>
          <w:rFonts w:ascii="Trebuchet MS" w:eastAsiaTheme="minorHAnsi" w:hAnsi="Trebuchet MS" w:cs="Trebuchet MS"/>
          <w:bCs/>
          <w:color w:val="000000"/>
        </w:rPr>
      </w:pPr>
      <w:r w:rsidRPr="002D05DD">
        <w:rPr>
          <w:rFonts w:ascii="Trebuchet MS" w:eastAsiaTheme="minorHAnsi" w:hAnsi="Trebuchet MS" w:cs="Trebuchet MS"/>
          <w:bCs/>
          <w:color w:val="000000"/>
        </w:rPr>
        <w:t xml:space="preserve">Pe baza acestui deziderat și ținând seama de efectivul de animale din teritoriul GAL Constanța Sud este necesară prioritizarea instalării tânărului fermier în următoarele sub-sectoare: apicol, ovine şi caprine, deoarece sunt sectoare care au în continuare potential de creştere. La nivelul teritoriului GAL Constanța Sud, exploatațiile cu efective de animale, pe principalele specii se prezintă astfel: 3937 exploatații de păsări, 1541 exploatații de porcine, 759 exploatații mixte de ovine și caprine, 558 exploatații bovine și 82exploatații apicole. Sectorul bovine necesită susținere accentuată, dat fiind declinul cu care se confruntă, conform analizei socio-economice  a teritoriului GAL Constanța Sud din care rezultă şi nevoia de sprijin pentru sectorul vegetal în special legume, inclusiv material semincer şi săditor. </w:t>
      </w:r>
    </w:p>
    <w:p w:rsidR="002D05DD" w:rsidRPr="002D05DD" w:rsidRDefault="002D05DD" w:rsidP="002D05DD">
      <w:pPr>
        <w:autoSpaceDE w:val="0"/>
        <w:autoSpaceDN w:val="0"/>
        <w:adjustRightInd w:val="0"/>
        <w:spacing w:after="0" w:line="276" w:lineRule="auto"/>
        <w:ind w:firstLine="708"/>
        <w:jc w:val="both"/>
        <w:rPr>
          <w:rFonts w:ascii="Trebuchet MS" w:eastAsiaTheme="minorHAnsi" w:hAnsi="Trebuchet MS" w:cs="Trebuchet MS"/>
          <w:bCs/>
          <w:color w:val="000000"/>
        </w:rPr>
      </w:pPr>
      <w:r w:rsidRPr="002D05DD">
        <w:rPr>
          <w:rFonts w:ascii="Trebuchet MS" w:eastAsiaTheme="minorHAnsi" w:hAnsi="Trebuchet MS" w:cs="Trebuchet MS"/>
          <w:bCs/>
          <w:color w:val="000000"/>
        </w:rPr>
        <w:t>Teritoriul acoperit de GAL Constanța Sud, fiind o zonă tradițională pentru creșterea oilor și caprelor, numărul de ovine (12.944 capete) și caprine (7056 capete),crescute în exploatații mixte, depășește numărul bovinelor (3733 capete) și al porcinelor(5002 capete), deși numărul exploatațiilor în care ele cresc este inferior (759 exploatații mixte ovine-caprine, în raport cu 2099 exploatații de bovine-porcine). Dintre exploatațiile vegetale, 3571 sunt cultivate cu cereale pentru boabe, 909 sunt cultivate cu plante de nutreț, 456 sunt cultivate cu plante oleaginoase, 293 sunt cultivate cu plante leguminoase pentru boabe, respectiv doar 69 exploatații sunt cultivate cu cartofi. Există de asemenea  exploatații cultivate cu legume, pepeni și căpșuni astfel: 239 exploatații-în câmp, 121 exploatații în grădini și 26 exploatații în sere și solarii.</w:t>
      </w:r>
    </w:p>
    <w:p w:rsidR="002D05DD" w:rsidRPr="002D05DD" w:rsidRDefault="002D05DD" w:rsidP="002D05DD">
      <w:pPr>
        <w:autoSpaceDE w:val="0"/>
        <w:autoSpaceDN w:val="0"/>
        <w:adjustRightInd w:val="0"/>
        <w:spacing w:after="0" w:line="276" w:lineRule="auto"/>
        <w:ind w:firstLine="708"/>
        <w:jc w:val="both"/>
        <w:rPr>
          <w:rFonts w:ascii="Trebuchet MS" w:eastAsiaTheme="minorHAnsi" w:hAnsi="Trebuchet MS" w:cs="Trebuchet MS"/>
          <w:bCs/>
          <w:color w:val="000000"/>
        </w:rPr>
      </w:pPr>
      <w:r w:rsidRPr="002D05DD">
        <w:rPr>
          <w:rFonts w:ascii="Trebuchet MS" w:eastAsiaTheme="minorHAnsi" w:hAnsi="Trebuchet MS" w:cs="Trebuchet MS"/>
          <w:bCs/>
          <w:color w:val="000000"/>
        </w:rPr>
        <w:t xml:space="preserve">Majoritatea fermelor individuale se caracterizează printr-o putere economică redusă şi sunt orientate, cu preponderență spre autoconsum, motiv pentru care logica de </w:t>
      </w:r>
      <w:r w:rsidRPr="002D05DD">
        <w:rPr>
          <w:rFonts w:ascii="Trebuchet MS" w:eastAsiaTheme="minorHAnsi" w:hAnsi="Trebuchet MS" w:cs="Trebuchet MS"/>
          <w:bCs/>
          <w:color w:val="000000"/>
        </w:rPr>
        <w:lastRenderedPageBreak/>
        <w:t xml:space="preserve">intervenție a acestei măsuri este de a veni în sprijinul tinerilor fermieri spre a-și promova produsele pe piața liberă. </w:t>
      </w:r>
    </w:p>
    <w:p w:rsidR="002D05DD" w:rsidRPr="002D05DD" w:rsidRDefault="002D05DD" w:rsidP="002D05DD">
      <w:pPr>
        <w:autoSpaceDE w:val="0"/>
        <w:autoSpaceDN w:val="0"/>
        <w:adjustRightInd w:val="0"/>
        <w:spacing w:after="0" w:line="276" w:lineRule="auto"/>
        <w:ind w:firstLine="708"/>
        <w:jc w:val="both"/>
        <w:rPr>
          <w:rFonts w:ascii="Trebuchet MS" w:eastAsiaTheme="minorHAnsi" w:hAnsi="Trebuchet MS" w:cs="Trebuchet MS"/>
          <w:bCs/>
          <w:color w:val="000000"/>
        </w:rPr>
      </w:pPr>
      <w:r w:rsidRPr="002D05DD">
        <w:rPr>
          <w:rFonts w:ascii="Trebuchet MS" w:eastAsiaTheme="minorHAnsi" w:hAnsi="Trebuchet MS" w:cs="Trebuchet MS"/>
          <w:bCs/>
          <w:color w:val="000000"/>
        </w:rPr>
        <w:t>Logica de intervenție a măsurii precum și contribuția acesteia la ariile de intervenție și la obiectivele transversale de mediu, climă și inovare rezidă în nevoia stringentă de retehnologizare la nivelul execuției lucrărilor agricole în vederea atenuării și adaptării la schimbările climatice prin utilizarea de resurse regenerabile și prin scăderea emisiilor de dioxid de carbon prin folosirea unor utilaje peformante, de ultima generație; aspecte ce vor fi concretizate numai prin reîntinerirea generațiilor de fermieri, cu un nivel adecvat de cunoștințe în sectorul agricol. Toate aceste aspecte vor genera un management sustenabil prin îmbunătățirea performanței globale a exploatațiilor, concretizate prin creșterea vizibilă a productivității.</w:t>
      </w:r>
    </w:p>
    <w:p w:rsidR="002D05DD" w:rsidRPr="002D05DD" w:rsidRDefault="002D05DD" w:rsidP="002D05DD">
      <w:pPr>
        <w:autoSpaceDE w:val="0"/>
        <w:autoSpaceDN w:val="0"/>
        <w:adjustRightInd w:val="0"/>
        <w:spacing w:after="0" w:line="276" w:lineRule="auto"/>
        <w:ind w:firstLine="708"/>
        <w:jc w:val="both"/>
        <w:rPr>
          <w:rFonts w:ascii="Trebuchet MS" w:eastAsiaTheme="minorHAnsi" w:hAnsi="Trebuchet MS" w:cs="Trebuchet MS"/>
          <w:bCs/>
          <w:color w:val="000000"/>
          <w:lang w:val="en-US"/>
        </w:rPr>
      </w:pPr>
      <w:r w:rsidRPr="002D05DD">
        <w:rPr>
          <w:rFonts w:ascii="Trebuchet MS" w:eastAsiaTheme="minorHAnsi" w:hAnsi="Trebuchet MS" w:cs="Trebuchet MS"/>
          <w:bCs/>
          <w:color w:val="000000"/>
        </w:rPr>
        <w:t>Deşi calitatea terenului agricol a imprimat teritoriului GAL Constanța Sud un caracter agrar, în urma analizei SWOT, au fost identificate o serie de probleme stringente</w:t>
      </w:r>
      <w:r w:rsidRPr="002D05DD">
        <w:rPr>
          <w:rFonts w:ascii="Trebuchet MS" w:eastAsiaTheme="minorHAnsi" w:hAnsi="Trebuchet MS" w:cs="Trebuchet MS"/>
          <w:bCs/>
          <w:color w:val="000000"/>
          <w:lang w:val="en-US"/>
        </w:rPr>
        <w:t>:</w:t>
      </w:r>
    </w:p>
    <w:p w:rsidR="002D05DD" w:rsidRPr="002D05DD" w:rsidRDefault="002D05DD" w:rsidP="002D05DD">
      <w:pPr>
        <w:numPr>
          <w:ilvl w:val="0"/>
          <w:numId w:val="14"/>
        </w:numPr>
        <w:autoSpaceDE w:val="0"/>
        <w:autoSpaceDN w:val="0"/>
        <w:adjustRightInd w:val="0"/>
        <w:spacing w:after="0" w:line="276" w:lineRule="auto"/>
        <w:jc w:val="both"/>
        <w:rPr>
          <w:rFonts w:ascii="Trebuchet MS" w:eastAsiaTheme="minorHAnsi" w:hAnsi="Trebuchet MS" w:cs="Trebuchet MS"/>
          <w:bCs/>
          <w:color w:val="000000"/>
        </w:rPr>
      </w:pPr>
      <w:r w:rsidRPr="002D05DD">
        <w:rPr>
          <w:rFonts w:ascii="Trebuchet MS" w:eastAsiaTheme="minorHAnsi" w:hAnsi="Trebuchet MS" w:cs="Trebuchet MS"/>
          <w:bCs/>
          <w:color w:val="000000"/>
        </w:rPr>
        <w:t>Dependența de sectorul agricol, cea mai mare parte a comunității desfășurând activități în domeniul agricol</w:t>
      </w:r>
    </w:p>
    <w:p w:rsidR="002D05DD" w:rsidRPr="002D05DD" w:rsidRDefault="002D05DD" w:rsidP="002D05DD">
      <w:pPr>
        <w:numPr>
          <w:ilvl w:val="0"/>
          <w:numId w:val="14"/>
        </w:numPr>
        <w:autoSpaceDE w:val="0"/>
        <w:autoSpaceDN w:val="0"/>
        <w:adjustRightInd w:val="0"/>
        <w:spacing w:after="0" w:line="276" w:lineRule="auto"/>
        <w:jc w:val="both"/>
        <w:rPr>
          <w:rFonts w:ascii="Trebuchet MS" w:eastAsiaTheme="minorHAnsi" w:hAnsi="Trebuchet MS" w:cs="Trebuchet MS"/>
          <w:bCs/>
          <w:color w:val="000000"/>
        </w:rPr>
      </w:pPr>
      <w:r w:rsidRPr="002D05DD">
        <w:rPr>
          <w:rFonts w:ascii="Trebuchet MS" w:eastAsiaTheme="minorHAnsi" w:hAnsi="Trebuchet MS" w:cs="Trebuchet MS"/>
          <w:bCs/>
          <w:color w:val="000000"/>
        </w:rPr>
        <w:t>Dotarea tehnică insuficientă și necorespunzătoare a exploatațiilor agricole</w:t>
      </w:r>
    </w:p>
    <w:p w:rsidR="002D05DD" w:rsidRPr="002D05DD" w:rsidRDefault="002D05DD" w:rsidP="002D05DD">
      <w:pPr>
        <w:numPr>
          <w:ilvl w:val="0"/>
          <w:numId w:val="14"/>
        </w:numPr>
        <w:autoSpaceDE w:val="0"/>
        <w:autoSpaceDN w:val="0"/>
        <w:adjustRightInd w:val="0"/>
        <w:spacing w:after="0" w:line="276" w:lineRule="auto"/>
        <w:jc w:val="both"/>
        <w:rPr>
          <w:rFonts w:ascii="Trebuchet MS" w:eastAsiaTheme="minorHAnsi" w:hAnsi="Trebuchet MS" w:cs="Trebuchet MS"/>
          <w:bCs/>
          <w:color w:val="000000"/>
        </w:rPr>
      </w:pPr>
      <w:r w:rsidRPr="002D05DD">
        <w:rPr>
          <w:rFonts w:ascii="Trebuchet MS" w:eastAsiaTheme="minorHAnsi" w:hAnsi="Trebuchet MS" w:cs="Trebuchet MS"/>
          <w:bCs/>
          <w:color w:val="000000"/>
        </w:rPr>
        <w:t>Infrastructură educațională deficitară, caracterizată prin abandon școlar ridicat și nivel de calificare scăzut în rândul managerilor de exploatații agricole.</w:t>
      </w:r>
    </w:p>
    <w:p w:rsidR="002D05DD" w:rsidRPr="002D05DD" w:rsidRDefault="002D05DD" w:rsidP="002D05DD">
      <w:pPr>
        <w:numPr>
          <w:ilvl w:val="0"/>
          <w:numId w:val="14"/>
        </w:numPr>
        <w:autoSpaceDE w:val="0"/>
        <w:autoSpaceDN w:val="0"/>
        <w:adjustRightInd w:val="0"/>
        <w:spacing w:after="0" w:line="276" w:lineRule="auto"/>
        <w:jc w:val="both"/>
        <w:rPr>
          <w:rFonts w:ascii="Trebuchet MS" w:eastAsiaTheme="minorHAnsi" w:hAnsi="Trebuchet MS" w:cs="Trebuchet MS"/>
          <w:bCs/>
          <w:color w:val="000000"/>
          <w:lang w:val="en-US"/>
        </w:rPr>
      </w:pPr>
      <w:r w:rsidRPr="002D05DD">
        <w:rPr>
          <w:rFonts w:ascii="Trebuchet MS" w:eastAsiaTheme="minorHAnsi" w:hAnsi="Trebuchet MS" w:cs="Trebuchet MS"/>
          <w:bCs/>
          <w:color w:val="000000"/>
          <w:lang w:val="en-US"/>
        </w:rPr>
        <w:t>Proces continuu de depopulare a satelor, din pricina exodului tinerilor spre orașe</w:t>
      </w:r>
      <w:r w:rsidRPr="002D05DD">
        <w:rPr>
          <w:rFonts w:ascii="Trebuchet MS" w:eastAsiaTheme="minorHAnsi" w:hAnsi="Trebuchet MS" w:cs="Trebuchet MS"/>
          <w:bCs/>
          <w:color w:val="000000"/>
        </w:rPr>
        <w:t xml:space="preserve"> </w:t>
      </w:r>
    </w:p>
    <w:p w:rsidR="002D05DD" w:rsidRPr="002D05DD" w:rsidRDefault="002D05DD" w:rsidP="002D05DD">
      <w:pPr>
        <w:tabs>
          <w:tab w:val="left" w:pos="428"/>
        </w:tabs>
        <w:autoSpaceDE w:val="0"/>
        <w:autoSpaceDN w:val="0"/>
        <w:adjustRightInd w:val="0"/>
        <w:spacing w:after="0" w:line="276" w:lineRule="auto"/>
        <w:jc w:val="both"/>
        <w:rPr>
          <w:rFonts w:ascii="Trebuchet MS" w:eastAsiaTheme="minorHAnsi" w:hAnsi="Trebuchet MS" w:cs="Trebuchet MS"/>
          <w:bCs/>
          <w:color w:val="000000"/>
        </w:rPr>
      </w:pPr>
      <w:r w:rsidRPr="002D05DD">
        <w:rPr>
          <w:rFonts w:ascii="Trebuchet MS" w:eastAsiaTheme="minorHAnsi" w:hAnsi="Trebuchet MS" w:cs="Trebuchet MS"/>
          <w:bCs/>
          <w:color w:val="000000"/>
          <w:lang w:val="en-US"/>
        </w:rPr>
        <w:tab/>
      </w:r>
      <w:r w:rsidRPr="002D05DD">
        <w:rPr>
          <w:rFonts w:ascii="Trebuchet MS" w:eastAsiaTheme="minorHAnsi" w:hAnsi="Trebuchet MS" w:cs="Trebuchet MS"/>
          <w:bCs/>
          <w:color w:val="000000"/>
          <w:lang w:val="en-US"/>
        </w:rPr>
        <w:tab/>
        <w:t xml:space="preserve">În teritoriul acoperit de GAL </w:t>
      </w:r>
      <w:r w:rsidRPr="002D05DD">
        <w:rPr>
          <w:rFonts w:ascii="Trebuchet MS" w:eastAsiaTheme="minorHAnsi" w:hAnsi="Trebuchet MS" w:cs="Trebuchet MS"/>
          <w:bCs/>
          <w:color w:val="000000"/>
        </w:rPr>
        <w:t xml:space="preserve">Constanța Sud </w:t>
      </w:r>
      <w:r w:rsidRPr="002D05DD">
        <w:rPr>
          <w:rFonts w:ascii="Trebuchet MS" w:eastAsiaTheme="minorHAnsi" w:hAnsi="Trebuchet MS" w:cs="Trebuchet MS"/>
          <w:bCs/>
          <w:color w:val="000000"/>
          <w:lang w:val="en-US"/>
        </w:rPr>
        <w:t xml:space="preserve">predomină </w:t>
      </w:r>
      <w:r w:rsidRPr="002D05DD">
        <w:rPr>
          <w:rFonts w:ascii="Trebuchet MS" w:eastAsiaTheme="minorHAnsi" w:hAnsi="Trebuchet MS" w:cs="Trebuchet MS"/>
          <w:bCs/>
          <w:color w:val="000000"/>
        </w:rPr>
        <w:t xml:space="preserve">exploatațiile agricole fărâmițate, de suprafețe mici, gestionate de fermieri în vârstă și caracterizate printr-un nivel de dotare tehnică insuficientă, neadaptată la cerințele pieței, motiv pentru care nivelul de dezvoltare a exploatațiilor agricole în acest caz este imposibil de atins. </w:t>
      </w:r>
    </w:p>
    <w:p w:rsidR="002D05DD" w:rsidRPr="002D05DD" w:rsidRDefault="002D05DD" w:rsidP="002D05DD">
      <w:pPr>
        <w:autoSpaceDE w:val="0"/>
        <w:autoSpaceDN w:val="0"/>
        <w:adjustRightInd w:val="0"/>
        <w:spacing w:after="0" w:line="276" w:lineRule="auto"/>
        <w:ind w:firstLine="708"/>
        <w:jc w:val="both"/>
        <w:rPr>
          <w:rFonts w:ascii="Trebuchet MS" w:eastAsiaTheme="minorHAnsi" w:hAnsi="Trebuchet MS" w:cs="Trebuchet MS"/>
          <w:bCs/>
          <w:color w:val="000000"/>
        </w:rPr>
      </w:pPr>
      <w:r w:rsidRPr="002D05DD">
        <w:rPr>
          <w:rFonts w:ascii="Trebuchet MS" w:eastAsiaTheme="minorHAnsi" w:hAnsi="Trebuchet MS" w:cs="Trebuchet MS"/>
          <w:bCs/>
          <w:color w:val="000000"/>
        </w:rPr>
        <w:t xml:space="preserve">În baza acestor considerente, se impune accelerarea restructurării şi modernizării exploataţiilor agricole, prin încurajarea tinerei generații de a prelua exploatațiile agricole, prevenindu-se astfel abandonul terenurilor agricole, având în vedere importanţa economică, ecologică şi socială a acestora, pentru asigurarea și menținerea vieții atât pentru generațiile prezente cât și pentru generațiile viitoare. </w:t>
      </w:r>
    </w:p>
    <w:p w:rsidR="002D05DD" w:rsidRPr="002D05DD" w:rsidRDefault="002D05DD" w:rsidP="002D05DD">
      <w:pPr>
        <w:autoSpaceDE w:val="0"/>
        <w:autoSpaceDN w:val="0"/>
        <w:adjustRightInd w:val="0"/>
        <w:spacing w:after="0" w:line="276" w:lineRule="auto"/>
        <w:ind w:firstLine="708"/>
        <w:jc w:val="both"/>
        <w:rPr>
          <w:rFonts w:ascii="Trebuchet MS" w:eastAsiaTheme="minorHAnsi" w:hAnsi="Trebuchet MS" w:cs="Trebuchet MS"/>
          <w:b/>
          <w:bCs/>
          <w:color w:val="000000"/>
        </w:rPr>
      </w:pPr>
      <w:r w:rsidRPr="002D05DD">
        <w:rPr>
          <w:rFonts w:ascii="Trebuchet MS" w:eastAsiaTheme="minorHAnsi" w:hAnsi="Trebuchet MS" w:cs="Trebuchet MS"/>
          <w:b/>
          <w:bCs/>
          <w:color w:val="000000"/>
        </w:rPr>
        <w:t>Obiectiv de dezvoltare rurală</w:t>
      </w:r>
      <w:r w:rsidRPr="002D05DD">
        <w:rPr>
          <w:rFonts w:ascii="Trebuchet MS" w:eastAsiaTheme="minorHAnsi" w:hAnsi="Trebuchet MS" w:cs="Trebuchet MS"/>
          <w:bCs/>
          <w:color w:val="000000"/>
        </w:rPr>
        <w:t xml:space="preserve"> al Reg.(UE) nr.1305/2013: i)favorizarea competitivității agriculturii</w:t>
      </w:r>
    </w:p>
    <w:p w:rsidR="002D05DD" w:rsidRPr="002D05DD" w:rsidRDefault="002D05DD" w:rsidP="002D05DD">
      <w:pPr>
        <w:autoSpaceDE w:val="0"/>
        <w:autoSpaceDN w:val="0"/>
        <w:adjustRightInd w:val="0"/>
        <w:spacing w:after="0" w:line="276" w:lineRule="auto"/>
        <w:ind w:firstLine="360"/>
        <w:rPr>
          <w:rFonts w:ascii="Trebuchet MS" w:eastAsiaTheme="minorHAnsi" w:hAnsi="Trebuchet MS" w:cs="Trebuchet MS"/>
          <w:b/>
          <w:bCs/>
        </w:rPr>
      </w:pPr>
      <w:r w:rsidRPr="002D05DD">
        <w:rPr>
          <w:rFonts w:ascii="Trebuchet MS" w:eastAsiaTheme="minorHAnsi" w:hAnsi="Trebuchet MS" w:cs="Trebuchet MS"/>
          <w:b/>
          <w:bCs/>
        </w:rPr>
        <w:t xml:space="preserve"> </w:t>
      </w:r>
      <w:r w:rsidRPr="002D05DD">
        <w:rPr>
          <w:rFonts w:ascii="Trebuchet MS" w:eastAsiaTheme="minorHAnsi" w:hAnsi="Trebuchet MS" w:cs="Trebuchet MS"/>
          <w:b/>
          <w:bCs/>
        </w:rPr>
        <w:tab/>
        <w:t>Obiective specifice ale măsurii</w:t>
      </w:r>
    </w:p>
    <w:p w:rsidR="002D05DD" w:rsidRPr="002D05DD" w:rsidRDefault="002D05DD" w:rsidP="002D05DD">
      <w:pPr>
        <w:numPr>
          <w:ilvl w:val="0"/>
          <w:numId w:val="15"/>
        </w:numPr>
        <w:autoSpaceDE w:val="0"/>
        <w:autoSpaceDN w:val="0"/>
        <w:adjustRightInd w:val="0"/>
        <w:spacing w:after="0" w:line="276" w:lineRule="auto"/>
        <w:jc w:val="both"/>
        <w:rPr>
          <w:rFonts w:ascii="Trebuchet MS" w:eastAsiaTheme="minorHAnsi" w:hAnsi="Trebuchet MS" w:cs="Trebuchet MS"/>
          <w:bCs/>
          <w:color w:val="000000"/>
        </w:rPr>
      </w:pPr>
      <w:r w:rsidRPr="002D05DD">
        <w:rPr>
          <w:rFonts w:ascii="Trebuchet MS" w:eastAsiaTheme="minorHAnsi" w:hAnsi="Trebuchet MS" w:cs="Trebuchet MS"/>
          <w:bCs/>
          <w:color w:val="000000"/>
        </w:rPr>
        <w:t xml:space="preserve">Creşterea numărului de tineri fermieri care încep pentru prima dată o activitate agricolă ca şefi/conducători de exploataţie, </w:t>
      </w:r>
    </w:p>
    <w:p w:rsidR="002D05DD" w:rsidRPr="002D05DD" w:rsidRDefault="002D05DD" w:rsidP="002D05DD">
      <w:pPr>
        <w:numPr>
          <w:ilvl w:val="0"/>
          <w:numId w:val="15"/>
        </w:numPr>
        <w:autoSpaceDE w:val="0"/>
        <w:autoSpaceDN w:val="0"/>
        <w:adjustRightInd w:val="0"/>
        <w:spacing w:after="0" w:line="276" w:lineRule="auto"/>
        <w:jc w:val="both"/>
        <w:rPr>
          <w:rFonts w:ascii="Trebuchet MS" w:eastAsiaTheme="minorHAnsi" w:hAnsi="Trebuchet MS" w:cs="Trebuchet MS"/>
          <w:bCs/>
          <w:color w:val="000000"/>
        </w:rPr>
      </w:pPr>
      <w:r w:rsidRPr="002D05DD">
        <w:rPr>
          <w:rFonts w:ascii="Trebuchet MS" w:eastAsiaTheme="minorHAnsi" w:hAnsi="Trebuchet MS" w:cs="Trebuchet MS"/>
          <w:bCs/>
          <w:color w:val="000000"/>
        </w:rPr>
        <w:t xml:space="preserve">Îmbunătăţirea managementului, creşterea competitivităţii sectorului agricol şi sprijinirea procesului de modernizare şi conformitate cu cerinţele pentru protecţia mediului, igienă şi bunăstarea animalelor și siguranţa la locul de muncă; </w:t>
      </w:r>
    </w:p>
    <w:p w:rsidR="002D05DD" w:rsidRPr="002D05DD" w:rsidRDefault="002D05DD" w:rsidP="002D05DD">
      <w:pPr>
        <w:numPr>
          <w:ilvl w:val="0"/>
          <w:numId w:val="15"/>
        </w:numPr>
        <w:autoSpaceDE w:val="0"/>
        <w:autoSpaceDN w:val="0"/>
        <w:adjustRightInd w:val="0"/>
        <w:spacing w:after="0" w:line="276" w:lineRule="auto"/>
        <w:jc w:val="both"/>
        <w:rPr>
          <w:rFonts w:ascii="Trebuchet MS" w:eastAsiaTheme="minorHAnsi" w:hAnsi="Trebuchet MS" w:cs="Trebuchet MS"/>
          <w:bCs/>
          <w:color w:val="000000"/>
        </w:rPr>
      </w:pPr>
      <w:r w:rsidRPr="002D05DD">
        <w:rPr>
          <w:rFonts w:ascii="Trebuchet MS" w:eastAsiaTheme="minorHAnsi" w:hAnsi="Trebuchet MS" w:cs="Trebuchet MS"/>
          <w:bCs/>
          <w:color w:val="000000"/>
        </w:rPr>
        <w:t>Crearea posibilității tinerilor fermieri rezidenți, cu un minim de cunoștinte de bază, în vederea instalării ca şefi/ conducători ai exploatației agricole.</w:t>
      </w:r>
    </w:p>
    <w:p w:rsidR="002D05DD" w:rsidRPr="002D05DD" w:rsidRDefault="002D05DD" w:rsidP="002D05DD">
      <w:pPr>
        <w:autoSpaceDE w:val="0"/>
        <w:autoSpaceDN w:val="0"/>
        <w:adjustRightInd w:val="0"/>
        <w:spacing w:after="0" w:line="276" w:lineRule="auto"/>
        <w:ind w:firstLine="708"/>
        <w:jc w:val="both"/>
        <w:rPr>
          <w:rFonts w:ascii="Trebuchet MS" w:eastAsiaTheme="minorHAnsi" w:hAnsi="Trebuchet MS" w:cs="Trebuchet MS"/>
          <w:color w:val="000000"/>
        </w:rPr>
      </w:pPr>
      <w:r w:rsidRPr="002D05DD">
        <w:rPr>
          <w:rFonts w:ascii="Trebuchet MS" w:eastAsiaTheme="minorHAnsi" w:hAnsi="Trebuchet MS" w:cs="Trebuchet MS"/>
          <w:bCs/>
          <w:color w:val="000000"/>
        </w:rPr>
        <w:t>Măsură contribuie la prioritatea P2: Creșterea viabilităţii fermelor şi a competitivității tuturor tipurilor de agricultură în toate regiunile şi promovarea tehnologiilor agricole inovatoare şi a gestionării durabile a pădurilor și P6: Promovarea incluziunii sociale, a reducerii sărăciei și a dezvoltării economice în zonele rurale, prevăzute la art. 5, Reg. (UE) nr.1305/2013.</w:t>
      </w:r>
    </w:p>
    <w:p w:rsidR="002D05DD" w:rsidRPr="002D05DD" w:rsidRDefault="002D05DD" w:rsidP="002D05DD">
      <w:pPr>
        <w:autoSpaceDE w:val="0"/>
        <w:autoSpaceDN w:val="0"/>
        <w:adjustRightInd w:val="0"/>
        <w:spacing w:after="0" w:line="276" w:lineRule="auto"/>
        <w:ind w:firstLine="708"/>
        <w:jc w:val="both"/>
        <w:rPr>
          <w:rFonts w:ascii="Trebuchet MS" w:eastAsiaTheme="minorHAnsi" w:hAnsi="Trebuchet MS" w:cs="Trebuchet MS"/>
          <w:bCs/>
        </w:rPr>
      </w:pPr>
      <w:r w:rsidRPr="002D05DD">
        <w:rPr>
          <w:rFonts w:ascii="Trebuchet MS" w:eastAsiaTheme="minorHAnsi" w:hAnsi="Trebuchet MS" w:cs="Trebuchet MS"/>
          <w:bCs/>
          <w:color w:val="000000"/>
        </w:rPr>
        <w:t>Măsura</w:t>
      </w:r>
      <w:r w:rsidRPr="002D05DD">
        <w:rPr>
          <w:rFonts w:ascii="Trebuchet MS" w:eastAsiaTheme="minorHAnsi" w:hAnsi="Trebuchet MS" w:cs="Trebuchet MS"/>
          <w:bCs/>
        </w:rPr>
        <w:t xml:space="preserve"> corespunde obiectivelor art.19- 1a) ajutor la înființarea  întreprinderii pentru tineri fermieri. </w:t>
      </w:r>
      <w:r w:rsidRPr="002D05DD">
        <w:rPr>
          <w:rFonts w:ascii="Trebuchet MS" w:eastAsiaTheme="minorHAnsi" w:hAnsi="Trebuchet MS" w:cs="Trebuchet MS"/>
          <w:color w:val="000000"/>
        </w:rPr>
        <w:t>Măsura contribuie la Domeniul de intervenție DI 2B Facilitarea intrării în sectorul agricol a unor fermieri calificați corespunzător și, în special, a reînnoirii generațiilor</w:t>
      </w:r>
      <w:r w:rsidRPr="002D05DD">
        <w:rPr>
          <w:rFonts w:ascii="Trebuchet MS" w:eastAsiaTheme="minorHAnsi" w:hAnsi="Trebuchet MS" w:cs="Trebuchet MS"/>
          <w:i/>
          <w:color w:val="000000"/>
        </w:rPr>
        <w:t>.</w:t>
      </w:r>
    </w:p>
    <w:p w:rsidR="002D05DD" w:rsidRPr="002D05DD" w:rsidRDefault="002D05DD" w:rsidP="002D05DD">
      <w:pPr>
        <w:autoSpaceDE w:val="0"/>
        <w:autoSpaceDN w:val="0"/>
        <w:adjustRightInd w:val="0"/>
        <w:spacing w:after="0" w:line="276" w:lineRule="auto"/>
        <w:ind w:firstLine="708"/>
        <w:jc w:val="both"/>
        <w:rPr>
          <w:rFonts w:ascii="Trebuchet MS" w:eastAsiaTheme="minorHAnsi" w:hAnsi="Trebuchet MS" w:cs="Trebuchet MS"/>
          <w:color w:val="000000"/>
        </w:rPr>
      </w:pPr>
      <w:r w:rsidRPr="002D05DD">
        <w:rPr>
          <w:rFonts w:ascii="Trebuchet MS" w:eastAsiaTheme="minorHAnsi" w:hAnsi="Trebuchet MS" w:cs="Trebuchet MS"/>
          <w:color w:val="000000"/>
        </w:rPr>
        <w:lastRenderedPageBreak/>
        <w:t xml:space="preserve"> M</w:t>
      </w:r>
      <w:r w:rsidRPr="002D05DD">
        <w:rPr>
          <w:rFonts w:ascii="Trebuchet MS" w:eastAsiaTheme="minorHAnsi" w:hAnsi="Trebuchet MS" w:cs="Cambria"/>
          <w:color w:val="000000"/>
        </w:rPr>
        <w:t>ă</w:t>
      </w:r>
      <w:r w:rsidRPr="002D05DD">
        <w:rPr>
          <w:rFonts w:ascii="Trebuchet MS" w:eastAsiaTheme="minorHAnsi" w:hAnsi="Trebuchet MS" w:cs="Trebuchet MS"/>
          <w:color w:val="000000"/>
        </w:rPr>
        <w:t>sura contribuie la obiectivele transversale ale Reg (UE) nr. 1305/2013, articolul 5:inovare și protecția mediului, respectiv</w:t>
      </w:r>
      <w:r w:rsidRPr="002D05DD">
        <w:rPr>
          <w:rFonts w:ascii="Trebuchet MS" w:eastAsiaTheme="minorHAnsi" w:hAnsi="Trebuchet MS" w:cs="Trebuchet MS"/>
          <w:color w:val="000000"/>
          <w:lang w:val="en-US"/>
        </w:rPr>
        <w:t xml:space="preserve"> punctul </w:t>
      </w:r>
      <w:r w:rsidRPr="002D05DD">
        <w:rPr>
          <w:rFonts w:ascii="Trebuchet MS" w:eastAsiaTheme="minorHAnsi" w:hAnsi="Trebuchet MS" w:cs="Trebuchet MS"/>
          <w:color w:val="000000"/>
        </w:rPr>
        <w:t>(1) încurajarea transferului de cunoștințe în rândul tinerilor în vederea inovării agriculturii.</w:t>
      </w:r>
    </w:p>
    <w:p w:rsidR="002D05DD" w:rsidRPr="002D05DD" w:rsidRDefault="002D05DD" w:rsidP="002D05DD">
      <w:pPr>
        <w:autoSpaceDE w:val="0"/>
        <w:autoSpaceDN w:val="0"/>
        <w:adjustRightInd w:val="0"/>
        <w:spacing w:after="0" w:line="276" w:lineRule="auto"/>
        <w:ind w:firstLine="708"/>
        <w:jc w:val="both"/>
        <w:rPr>
          <w:rFonts w:ascii="Trebuchet MS" w:eastAsiaTheme="minorHAnsi" w:hAnsi="Trebuchet MS" w:cs="Trebuchet MS"/>
          <w:lang w:val="en-US"/>
        </w:rPr>
      </w:pPr>
      <w:r w:rsidRPr="002D05DD">
        <w:rPr>
          <w:rFonts w:ascii="Trebuchet MS" w:eastAsiaTheme="minorHAnsi" w:hAnsi="Trebuchet MS" w:cs="Trebuchet MS"/>
        </w:rPr>
        <w:t>Complementaritatea cu alte m</w:t>
      </w:r>
      <w:r w:rsidRPr="002D05DD">
        <w:rPr>
          <w:rFonts w:ascii="Trebuchet MS" w:eastAsiaTheme="minorHAnsi" w:hAnsi="Trebuchet MS" w:cs="Cambria"/>
        </w:rPr>
        <w:t>ă</w:t>
      </w:r>
      <w:r w:rsidRPr="002D05DD">
        <w:rPr>
          <w:rFonts w:ascii="Trebuchet MS" w:eastAsiaTheme="minorHAnsi" w:hAnsi="Trebuchet MS" w:cs="Trebuchet MS"/>
        </w:rPr>
        <w:t xml:space="preserve">suri din SDL: M2 este complementară cu </w:t>
      </w:r>
      <w:r w:rsidRPr="002D05DD">
        <w:rPr>
          <w:rFonts w:ascii="Trebuchet MS" w:eastAsiaTheme="minorHAnsi" w:hAnsi="Trebuchet MS" w:cs="Trebuchet MS"/>
          <w:lang w:val="en-US"/>
        </w:rPr>
        <w:t>M3 – Sprijin pentru înfiinţarea de activităţi non-agricole, respectiv M4 – Investiții în afaceri non-agricole,întrucât beneficiarii direcți/indirecți ai acesteia se regăsesc și în celelalte măsuri, respectandu-se astfel criteriul de selecție CS 4.2 privind complementarietatea intervențiilor propuse.</w:t>
      </w:r>
    </w:p>
    <w:p w:rsidR="002D05DD" w:rsidRPr="002D05DD" w:rsidRDefault="002D05DD" w:rsidP="002D05DD">
      <w:pPr>
        <w:autoSpaceDE w:val="0"/>
        <w:autoSpaceDN w:val="0"/>
        <w:adjustRightInd w:val="0"/>
        <w:spacing w:after="0" w:line="276" w:lineRule="auto"/>
        <w:ind w:firstLine="708"/>
        <w:jc w:val="both"/>
        <w:rPr>
          <w:rFonts w:ascii="Trebuchet MS" w:eastAsiaTheme="minorHAnsi" w:hAnsi="Trebuchet MS" w:cs="Trebuchet MS"/>
          <w:bCs/>
          <w:color w:val="000000"/>
        </w:rPr>
      </w:pPr>
      <w:r w:rsidRPr="002D05DD">
        <w:rPr>
          <w:rFonts w:ascii="Trebuchet MS" w:eastAsiaTheme="minorHAnsi" w:hAnsi="Trebuchet MS" w:cs="Trebuchet MS"/>
          <w:color w:val="000000"/>
        </w:rPr>
        <w:t xml:space="preserve">Sinergia cu alte măsuri din SDL: M2 este sinergică cu M1 </w:t>
      </w:r>
      <w:r w:rsidRPr="002D05DD">
        <w:rPr>
          <w:rFonts w:ascii="Trebuchet MS" w:eastAsiaTheme="minorHAnsi" w:hAnsi="Trebuchet MS" w:cs="Trebuchet MS"/>
          <w:bCs/>
        </w:rPr>
        <w:t>Înființare și modernizare exploatații agricole</w:t>
      </w:r>
      <w:r w:rsidRPr="002D05DD">
        <w:rPr>
          <w:rFonts w:ascii="Trebuchet MS" w:eastAsiaTheme="minorHAnsi" w:hAnsi="Trebuchet MS" w:cs="Trebuchet MS"/>
          <w:color w:val="000000"/>
        </w:rPr>
        <w:t xml:space="preserve"> deoarece ambele măsuri vizează dezvoltarea sectorului agricol prin  introducerea de tehnologii inovative în exploatațiile de pe teritoriul GAL Constanța Sud, contribuind astfel la aceeași prioritate de dezvoltare rurală: P2 - </w:t>
      </w:r>
      <w:r w:rsidRPr="002D05DD">
        <w:rPr>
          <w:rFonts w:ascii="Trebuchet MS" w:eastAsiaTheme="minorHAnsi" w:hAnsi="Trebuchet MS" w:cs="Trebuchet MS"/>
          <w:bCs/>
          <w:color w:val="000000"/>
        </w:rPr>
        <w:t xml:space="preserve">Creșterea viabilității exploatațiilor și a competitivității tuturor tipurilor de agricultură în toate regiunile și promovarea tehnologiilor agricole inovatoare și a gestionării durabile a pădurilor. </w:t>
      </w:r>
      <w:r w:rsidRPr="002D05DD">
        <w:rPr>
          <w:rFonts w:ascii="Trebuchet MS" w:eastAsiaTheme="minorHAnsi" w:hAnsi="Trebuchet MS" w:cs="Trebuchet MS"/>
          <w:color w:val="000000"/>
        </w:rPr>
        <w:t xml:space="preserve">Această măsură este încadrată pe domeniul principal 2B și rezultă </w:t>
      </w:r>
      <w:r w:rsidRPr="002D05DD">
        <w:rPr>
          <w:rFonts w:ascii="Trebuchet MS" w:eastAsiaTheme="minorHAnsi" w:hAnsi="Trebuchet MS" w:cs="Trebuchet MS"/>
          <w:bCs/>
          <w:color w:val="000000"/>
        </w:rPr>
        <w:t>dintr-o strategie de tip WT</w:t>
      </w:r>
      <w:r w:rsidRPr="002D05DD">
        <w:rPr>
          <w:rFonts w:ascii="Trebuchet MS" w:eastAsiaTheme="minorHAnsi" w:hAnsi="Trebuchet MS" w:cs="Arial"/>
          <w:color w:val="000000"/>
        </w:rPr>
        <w:t xml:space="preserve"> care minimizează slăbiciunile zonei în vederea evitării amenințărilor externe.</w:t>
      </w:r>
    </w:p>
    <w:p w:rsidR="002D05DD" w:rsidRPr="002D05DD" w:rsidRDefault="002D05DD" w:rsidP="002D05DD">
      <w:pPr>
        <w:shd w:val="clear" w:color="auto" w:fill="D9D9D9" w:themeFill="background1" w:themeFillShade="D9"/>
        <w:autoSpaceDE w:val="0"/>
        <w:autoSpaceDN w:val="0"/>
        <w:adjustRightInd w:val="0"/>
        <w:spacing w:after="0" w:line="276" w:lineRule="auto"/>
        <w:rPr>
          <w:rFonts w:ascii="Trebuchet MS" w:eastAsiaTheme="minorHAnsi" w:hAnsi="Trebuchet MS" w:cs="Trebuchet MS"/>
          <w:color w:val="000000"/>
        </w:rPr>
      </w:pPr>
      <w:r w:rsidRPr="002D05DD">
        <w:rPr>
          <w:rFonts w:ascii="Trebuchet MS" w:eastAsiaTheme="minorHAnsi" w:hAnsi="Trebuchet MS" w:cs="Trebuchet MS"/>
          <w:b/>
          <w:bCs/>
          <w:color w:val="000000"/>
        </w:rPr>
        <w:t xml:space="preserve">2. Valoarea adăugată a măsurii </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r w:rsidRPr="002D05DD">
        <w:rPr>
          <w:rFonts w:ascii="Trebuchet MS" w:eastAsiaTheme="minorHAnsi" w:hAnsi="Trebuchet MS" w:cs="Trebuchet MS"/>
          <w:color w:val="000000"/>
        </w:rPr>
        <w:t>Prin reînnoirea generațiilor de fermieri se previne abandonul terenurilor agricole, aspect ce va avea un efect benefic asupra vieții întregii comunități din teritoriul GAL, astfel:</w:t>
      </w:r>
    </w:p>
    <w:p w:rsidR="002D05DD" w:rsidRPr="002D05DD" w:rsidRDefault="002D05DD" w:rsidP="002D05DD">
      <w:pPr>
        <w:numPr>
          <w:ilvl w:val="0"/>
          <w:numId w:val="5"/>
        </w:numPr>
        <w:autoSpaceDE w:val="0"/>
        <w:autoSpaceDN w:val="0"/>
        <w:adjustRightInd w:val="0"/>
        <w:spacing w:after="0" w:line="276" w:lineRule="auto"/>
        <w:ind w:left="270" w:hanging="270"/>
        <w:jc w:val="both"/>
        <w:rPr>
          <w:rFonts w:ascii="Trebuchet MS" w:eastAsiaTheme="minorHAnsi" w:hAnsi="Trebuchet MS" w:cs="Trebuchet MS"/>
          <w:color w:val="000000"/>
        </w:rPr>
      </w:pPr>
      <w:r w:rsidRPr="002D05DD">
        <w:rPr>
          <w:rFonts w:ascii="Trebuchet MS" w:eastAsiaTheme="minorHAnsi" w:hAnsi="Trebuchet MS" w:cs="Trebuchet MS"/>
          <w:color w:val="000000"/>
        </w:rPr>
        <w:t>Agricultura, ca principală activitate economică din teritoriul GAL va deveni mai productivă prin atragerea de tineri, calificați și axați pe lucrări agricole mecanizate.</w:t>
      </w:r>
    </w:p>
    <w:p w:rsidR="002D05DD" w:rsidRPr="002D05DD" w:rsidRDefault="002D05DD" w:rsidP="002D05DD">
      <w:pPr>
        <w:numPr>
          <w:ilvl w:val="0"/>
          <w:numId w:val="5"/>
        </w:numPr>
        <w:autoSpaceDE w:val="0"/>
        <w:autoSpaceDN w:val="0"/>
        <w:adjustRightInd w:val="0"/>
        <w:spacing w:after="0" w:line="276" w:lineRule="auto"/>
        <w:ind w:left="270" w:hanging="270"/>
        <w:jc w:val="both"/>
        <w:rPr>
          <w:rFonts w:ascii="Trebuchet MS" w:eastAsiaTheme="minorHAnsi" w:hAnsi="Trebuchet MS" w:cs="Trebuchet MS"/>
          <w:color w:val="000000"/>
        </w:rPr>
      </w:pPr>
      <w:r w:rsidRPr="002D05DD">
        <w:rPr>
          <w:rFonts w:ascii="Trebuchet MS" w:eastAsiaTheme="minorHAnsi" w:hAnsi="Trebuchet MS" w:cs="Trebuchet MS"/>
          <w:color w:val="000000"/>
        </w:rPr>
        <w:t xml:space="preserve">Vor fi create locuri de muncă pe teritoriul GAL, aspect ce va spori atractivitatea zonei și implicit va reduce exodul tinerilor spre orașe.  </w:t>
      </w:r>
    </w:p>
    <w:p w:rsidR="002D05DD" w:rsidRPr="002D05DD" w:rsidRDefault="002D05DD" w:rsidP="002D05DD">
      <w:pPr>
        <w:numPr>
          <w:ilvl w:val="0"/>
          <w:numId w:val="5"/>
        </w:numPr>
        <w:autoSpaceDE w:val="0"/>
        <w:autoSpaceDN w:val="0"/>
        <w:adjustRightInd w:val="0"/>
        <w:spacing w:after="0" w:line="276" w:lineRule="auto"/>
        <w:ind w:left="270" w:hanging="270"/>
        <w:jc w:val="both"/>
        <w:rPr>
          <w:rFonts w:ascii="Trebuchet MS" w:eastAsiaTheme="minorHAnsi" w:hAnsi="Trebuchet MS" w:cs="Trebuchet MS"/>
          <w:color w:val="000000"/>
        </w:rPr>
      </w:pPr>
      <w:r w:rsidRPr="002D05DD">
        <w:rPr>
          <w:rFonts w:ascii="Trebuchet MS" w:eastAsiaTheme="minorHAnsi" w:hAnsi="Trebuchet MS" w:cs="Trebuchet MS"/>
          <w:color w:val="000000"/>
        </w:rPr>
        <w:t xml:space="preserve">Valoarea adăugată a măsurii rezidă prin însăși îmbunătățirea calitativă pe care aceasta o aduce sectorului agricol din teritoriul GAL, care devine mult mai competitiv prin inovare, tehnologizare și prin protecţia mediului prin faptul că prevede o investiție de mediu în conformitate cu normele în vigoare privind bunăstarea culturilor, igiena şi bunăstarea animalelor precum și siguranţa la locul de muncă. </w:t>
      </w:r>
    </w:p>
    <w:p w:rsidR="002D05DD" w:rsidRPr="002D05DD" w:rsidRDefault="002D05DD" w:rsidP="002D05DD">
      <w:pPr>
        <w:numPr>
          <w:ilvl w:val="0"/>
          <w:numId w:val="5"/>
        </w:numPr>
        <w:autoSpaceDE w:val="0"/>
        <w:autoSpaceDN w:val="0"/>
        <w:adjustRightInd w:val="0"/>
        <w:spacing w:after="0" w:line="276" w:lineRule="auto"/>
        <w:ind w:left="270" w:hanging="270"/>
        <w:jc w:val="both"/>
        <w:rPr>
          <w:rFonts w:ascii="Trebuchet MS" w:eastAsiaTheme="minorHAnsi" w:hAnsi="Trebuchet MS" w:cs="Trebuchet MS"/>
          <w:color w:val="000000"/>
        </w:rPr>
      </w:pPr>
      <w:r w:rsidRPr="002D05DD">
        <w:rPr>
          <w:rFonts w:ascii="Trebuchet MS" w:eastAsiaTheme="minorHAnsi" w:hAnsi="Trebuchet MS" w:cs="Trebuchet MS"/>
          <w:color w:val="000000"/>
        </w:rPr>
        <w:t>Se va acorda atenție aspectelor ce țin de protecția mediului precum și constituirii asociației tinerilor fermieri care să conlucreze cu alte organizații naționale sau să beneficieze de un schimb de bune practici în țară sau alte țări din UE.</w:t>
      </w:r>
    </w:p>
    <w:p w:rsidR="002D05DD" w:rsidRPr="002D05DD" w:rsidRDefault="002D05DD" w:rsidP="002D05DD">
      <w:pPr>
        <w:shd w:val="clear" w:color="auto" w:fill="D9D9D9" w:themeFill="background1" w:themeFillShade="D9"/>
        <w:autoSpaceDE w:val="0"/>
        <w:autoSpaceDN w:val="0"/>
        <w:adjustRightInd w:val="0"/>
        <w:spacing w:after="0" w:line="276" w:lineRule="auto"/>
        <w:rPr>
          <w:rFonts w:ascii="Trebuchet MS" w:eastAsiaTheme="minorHAnsi" w:hAnsi="Trebuchet MS" w:cs="Trebuchet MS"/>
          <w:color w:val="000000"/>
        </w:rPr>
      </w:pPr>
      <w:r w:rsidRPr="002D05DD">
        <w:rPr>
          <w:rFonts w:ascii="Trebuchet MS" w:eastAsiaTheme="minorHAnsi" w:hAnsi="Trebuchet MS" w:cs="Trebuchet MS"/>
          <w:b/>
          <w:bCs/>
          <w:color w:val="000000"/>
        </w:rPr>
        <w:t xml:space="preserve">3. Trimiteri la alte acte legislative </w:t>
      </w:r>
    </w:p>
    <w:p w:rsidR="002D05DD" w:rsidRPr="002D05DD" w:rsidRDefault="002D05DD" w:rsidP="002D05DD">
      <w:pPr>
        <w:numPr>
          <w:ilvl w:val="0"/>
          <w:numId w:val="7"/>
        </w:numPr>
        <w:autoSpaceDE w:val="0"/>
        <w:autoSpaceDN w:val="0"/>
        <w:adjustRightInd w:val="0"/>
        <w:spacing w:after="0" w:line="276" w:lineRule="auto"/>
        <w:ind w:left="270" w:hanging="270"/>
        <w:rPr>
          <w:rFonts w:ascii="Trebuchet MS" w:eastAsiaTheme="minorHAnsi" w:hAnsi="Trebuchet MS" w:cs="Trebuchet MS"/>
          <w:color w:val="000000"/>
        </w:rPr>
      </w:pPr>
      <w:r w:rsidRPr="002D05DD">
        <w:rPr>
          <w:rFonts w:ascii="Trebuchet MS" w:eastAsiaTheme="minorHAnsi" w:hAnsi="Trebuchet MS" w:cs="Trebuchet MS"/>
          <w:color w:val="000000"/>
        </w:rPr>
        <w:t xml:space="preserve">Reg. (UE) 1303/2013, Reg. (UE) 1305/2013, Reg. (UE) NR.807/2014, </w:t>
      </w:r>
    </w:p>
    <w:p w:rsidR="002D05DD" w:rsidRPr="002D05DD" w:rsidRDefault="002D05DD" w:rsidP="002D05DD">
      <w:pPr>
        <w:numPr>
          <w:ilvl w:val="0"/>
          <w:numId w:val="7"/>
        </w:numPr>
        <w:autoSpaceDE w:val="0"/>
        <w:autoSpaceDN w:val="0"/>
        <w:adjustRightInd w:val="0"/>
        <w:spacing w:after="0" w:line="276" w:lineRule="auto"/>
        <w:ind w:left="270" w:hanging="270"/>
        <w:rPr>
          <w:rFonts w:ascii="Trebuchet MS" w:eastAsiaTheme="minorHAnsi" w:hAnsi="Trebuchet MS" w:cs="Trebuchet MS"/>
          <w:color w:val="000000"/>
        </w:rPr>
      </w:pPr>
      <w:r w:rsidRPr="002D05DD">
        <w:rPr>
          <w:rFonts w:ascii="Trebuchet MS" w:eastAsiaTheme="minorHAnsi" w:hAnsi="Trebuchet MS" w:cs="Trebuchet MS"/>
          <w:color w:val="000000"/>
        </w:rPr>
        <w:t>Legislația națională în domeniul activităților agricole prevăzută în Ghidul solicitantului pentru participarea la selecția SDL</w:t>
      </w:r>
    </w:p>
    <w:p w:rsidR="002D05DD" w:rsidRPr="002D05DD" w:rsidRDefault="002D05DD" w:rsidP="002D05DD">
      <w:pPr>
        <w:shd w:val="clear" w:color="auto" w:fill="D9D9D9" w:themeFill="background1" w:themeFillShade="D9"/>
        <w:autoSpaceDE w:val="0"/>
        <w:autoSpaceDN w:val="0"/>
        <w:adjustRightInd w:val="0"/>
        <w:spacing w:after="0" w:line="276" w:lineRule="auto"/>
        <w:rPr>
          <w:rFonts w:ascii="Trebuchet MS" w:eastAsiaTheme="minorHAnsi" w:hAnsi="Trebuchet MS" w:cs="Trebuchet MS"/>
          <w:color w:val="000000"/>
        </w:rPr>
      </w:pPr>
      <w:r w:rsidRPr="002D05DD">
        <w:rPr>
          <w:rFonts w:ascii="Trebuchet MS" w:eastAsiaTheme="minorHAnsi" w:hAnsi="Trebuchet MS" w:cs="Trebuchet MS"/>
          <w:b/>
          <w:bCs/>
          <w:color w:val="000000"/>
        </w:rPr>
        <w:t xml:space="preserve">4. Beneficiari direcți/indirecți (grup țintă) </w:t>
      </w:r>
    </w:p>
    <w:p w:rsidR="002D05DD" w:rsidRPr="002D05DD" w:rsidRDefault="002D05DD" w:rsidP="002D05DD">
      <w:pPr>
        <w:autoSpaceDE w:val="0"/>
        <w:autoSpaceDN w:val="0"/>
        <w:adjustRightInd w:val="0"/>
        <w:spacing w:after="0" w:line="276" w:lineRule="auto"/>
        <w:rPr>
          <w:rFonts w:ascii="Trebuchet MS" w:eastAsiaTheme="minorHAnsi" w:hAnsi="Trebuchet MS" w:cs="Trebuchet MS"/>
          <w:b/>
          <w:color w:val="000000"/>
          <w:lang w:val="en-US"/>
        </w:rPr>
      </w:pPr>
      <w:r w:rsidRPr="002D05DD">
        <w:rPr>
          <w:rFonts w:ascii="Trebuchet MS" w:eastAsiaTheme="minorHAnsi" w:hAnsi="Trebuchet MS" w:cs="Trebuchet MS"/>
          <w:b/>
          <w:color w:val="000000"/>
        </w:rPr>
        <w:t>Beneficiari direcți</w:t>
      </w:r>
      <w:r w:rsidRPr="002D05DD">
        <w:rPr>
          <w:rFonts w:ascii="Trebuchet MS" w:eastAsiaTheme="minorHAnsi" w:hAnsi="Trebuchet MS" w:cs="Trebuchet MS"/>
          <w:b/>
          <w:color w:val="000000"/>
          <w:lang w:val="en-US"/>
        </w:rPr>
        <w:t xml:space="preserve">: </w:t>
      </w:r>
    </w:p>
    <w:p w:rsidR="002D05DD" w:rsidRPr="002D05DD" w:rsidRDefault="002D05DD" w:rsidP="002D05DD">
      <w:pPr>
        <w:numPr>
          <w:ilvl w:val="0"/>
          <w:numId w:val="7"/>
        </w:numPr>
        <w:autoSpaceDE w:val="0"/>
        <w:autoSpaceDN w:val="0"/>
        <w:adjustRightInd w:val="0"/>
        <w:spacing w:after="0" w:line="276" w:lineRule="auto"/>
        <w:ind w:left="270" w:hanging="270"/>
        <w:jc w:val="both"/>
        <w:rPr>
          <w:rFonts w:ascii="Trebuchet MS" w:eastAsiaTheme="minorHAnsi" w:hAnsi="Trebuchet MS" w:cs="Trebuchet MS"/>
          <w:color w:val="000000"/>
        </w:rPr>
      </w:pPr>
      <w:r w:rsidRPr="002D05DD">
        <w:rPr>
          <w:rFonts w:ascii="Trebuchet MS" w:eastAsiaTheme="minorHAnsi" w:hAnsi="Trebuchet MS" w:cs="Trebuchet MS"/>
          <w:color w:val="000000"/>
          <w:lang w:val="en-US"/>
        </w:rPr>
        <w:t xml:space="preserve">Tineri fermieri (conform art.2 din Reg (UE) nr. 1305/2013, care se instalează ca unic șef al exploatației agricole pentru prima dată), </w:t>
      </w:r>
    </w:p>
    <w:p w:rsidR="002D05DD" w:rsidRPr="002D05DD" w:rsidRDefault="002D05DD" w:rsidP="002D05DD">
      <w:pPr>
        <w:numPr>
          <w:ilvl w:val="0"/>
          <w:numId w:val="7"/>
        </w:numPr>
        <w:autoSpaceDE w:val="0"/>
        <w:autoSpaceDN w:val="0"/>
        <w:adjustRightInd w:val="0"/>
        <w:spacing w:after="0" w:line="276" w:lineRule="auto"/>
        <w:ind w:left="270" w:hanging="270"/>
        <w:jc w:val="both"/>
        <w:rPr>
          <w:rFonts w:ascii="Trebuchet MS" w:eastAsiaTheme="minorHAnsi" w:hAnsi="Trebuchet MS" w:cs="Trebuchet MS"/>
          <w:color w:val="000000"/>
        </w:rPr>
      </w:pPr>
      <w:r w:rsidRPr="002D05DD">
        <w:rPr>
          <w:rFonts w:ascii="Trebuchet MS" w:eastAsia="Times New Roman" w:hAnsi="Trebuchet MS" w:cs="Arial"/>
          <w:color w:val="000000"/>
        </w:rPr>
        <w:t xml:space="preserve">persoană juridică cu mai mulți acționari unde un tânăr fermier, asa cum este definit în art.2 din Reg. (UE) nr. 1305/2013 se instalează și exercită un control efectiv pe termen lung în ceea ce priveste deciziile referitoare la gestionare, la beneficii și la riscurile financiare legate de exploatație și detine cel puțin 50%+1 din acțiuni.  </w:t>
      </w:r>
    </w:p>
    <w:p w:rsidR="002D05DD" w:rsidRPr="002D05DD" w:rsidRDefault="002D05DD" w:rsidP="002D05DD">
      <w:pPr>
        <w:autoSpaceDE w:val="0"/>
        <w:autoSpaceDN w:val="0"/>
        <w:adjustRightInd w:val="0"/>
        <w:spacing w:after="0" w:line="276" w:lineRule="auto"/>
        <w:ind w:firstLine="284"/>
        <w:jc w:val="both"/>
        <w:rPr>
          <w:rFonts w:ascii="Trebuchet MS" w:eastAsiaTheme="minorHAnsi" w:hAnsi="Trebuchet MS" w:cs="Trebuchet MS"/>
          <w:color w:val="000000"/>
          <w:lang w:val="en-US"/>
        </w:rPr>
      </w:pPr>
      <w:r w:rsidRPr="002D05DD">
        <w:rPr>
          <w:rFonts w:ascii="Trebuchet MS" w:eastAsiaTheme="minorHAnsi" w:hAnsi="Trebuchet MS" w:cs="Trebuchet MS"/>
          <w:color w:val="000000"/>
          <w:lang w:val="en-US"/>
        </w:rPr>
        <w:t xml:space="preserve">Definirea categoriilor de beneficiari în funcţie de baza legală de înfiinţare, organizare şi funcţionare se </w:t>
      </w:r>
      <w:proofErr w:type="gramStart"/>
      <w:r w:rsidRPr="002D05DD">
        <w:rPr>
          <w:rFonts w:ascii="Trebuchet MS" w:eastAsiaTheme="minorHAnsi" w:hAnsi="Trebuchet MS" w:cs="Trebuchet MS"/>
          <w:color w:val="000000"/>
          <w:lang w:val="en-US"/>
        </w:rPr>
        <w:t>va</w:t>
      </w:r>
      <w:proofErr w:type="gramEnd"/>
      <w:r w:rsidRPr="002D05DD">
        <w:rPr>
          <w:rFonts w:ascii="Trebuchet MS" w:eastAsiaTheme="minorHAnsi" w:hAnsi="Trebuchet MS" w:cs="Trebuchet MS"/>
          <w:color w:val="000000"/>
          <w:lang w:val="en-US"/>
        </w:rPr>
        <w:t xml:space="preserve"> face în Ghidul Solicitantului.</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lang w:val="en-US"/>
        </w:rPr>
      </w:pPr>
      <w:r w:rsidRPr="002D05DD">
        <w:rPr>
          <w:rFonts w:ascii="Trebuchet MS" w:eastAsiaTheme="minorHAnsi" w:hAnsi="Trebuchet MS" w:cs="Trebuchet MS"/>
          <w:b/>
          <w:color w:val="000000"/>
        </w:rPr>
        <w:t>Beneficiari indirecți</w:t>
      </w:r>
      <w:r w:rsidRPr="002D05DD">
        <w:rPr>
          <w:rFonts w:ascii="Trebuchet MS" w:eastAsiaTheme="minorHAnsi" w:hAnsi="Trebuchet MS" w:cs="Trebuchet MS"/>
          <w:b/>
          <w:color w:val="000000"/>
          <w:lang w:val="en-US"/>
        </w:rPr>
        <w:t xml:space="preserve">: </w:t>
      </w:r>
      <w:r w:rsidRPr="002D05DD">
        <w:rPr>
          <w:rFonts w:ascii="Trebuchet MS" w:eastAsiaTheme="minorHAnsi" w:hAnsi="Trebuchet MS" w:cs="Trebuchet MS"/>
          <w:color w:val="000000"/>
          <w:lang w:val="en-US"/>
        </w:rPr>
        <w:t xml:space="preserve">consumatorii finali care achiziționează produsele agricole; persoanele angajate în exploatațiile agricole ca urmare a modernizării acestora care vor avea o </w:t>
      </w:r>
      <w:r w:rsidRPr="002D05DD">
        <w:rPr>
          <w:rFonts w:ascii="Trebuchet MS" w:eastAsiaTheme="minorHAnsi" w:hAnsi="Trebuchet MS" w:cs="Trebuchet MS"/>
          <w:color w:val="000000"/>
          <w:lang w:val="en-US"/>
        </w:rPr>
        <w:lastRenderedPageBreak/>
        <w:t>satisfacție a muncii mai ridicată și care pot obține venituri mai mari; administrația locală prin încasarea unor taxe mai mari în cazul în care cresc veniturile societății ca urmare a implementării proiectelor specifice acestei măsuri.</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lang w:val="en-US"/>
        </w:rPr>
      </w:pPr>
      <w:r w:rsidRPr="002D05DD">
        <w:rPr>
          <w:rFonts w:ascii="Trebuchet MS" w:eastAsiaTheme="minorHAnsi" w:hAnsi="Trebuchet MS" w:cs="Trebuchet MS"/>
          <w:color w:val="000000"/>
          <w:lang w:val="en-US"/>
        </w:rPr>
        <w:t>Măsura M2 este complementară cu M3/6A și M4/6A, în sensul că se adresează inclusiv celor care au beneficiat de finanțare direct/</w:t>
      </w:r>
      <w:proofErr w:type="gramStart"/>
      <w:r w:rsidRPr="002D05DD">
        <w:rPr>
          <w:rFonts w:ascii="Trebuchet MS" w:eastAsiaTheme="minorHAnsi" w:hAnsi="Trebuchet MS" w:cs="Trebuchet MS"/>
          <w:color w:val="000000"/>
          <w:lang w:val="en-US"/>
        </w:rPr>
        <w:t>indirect(</w:t>
      </w:r>
      <w:proofErr w:type="gramEnd"/>
      <w:r w:rsidRPr="002D05DD">
        <w:rPr>
          <w:rFonts w:ascii="Trebuchet MS" w:eastAsiaTheme="minorHAnsi" w:hAnsi="Trebuchet MS" w:cs="Trebuchet MS"/>
          <w:color w:val="000000"/>
          <w:lang w:val="en-US"/>
        </w:rPr>
        <w:t>în calitate de benficiar final) prin M3/6A, respectiv M4/6A asfel:</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lang w:val="en-US"/>
        </w:rPr>
      </w:pPr>
      <w:r w:rsidRPr="002D05DD">
        <w:rPr>
          <w:rFonts w:ascii="Trebuchet MS" w:eastAsiaTheme="minorHAnsi" w:hAnsi="Trebuchet MS" w:cs="Trebuchet MS"/>
          <w:color w:val="000000"/>
          <w:lang w:val="en-US"/>
        </w:rPr>
        <w:t xml:space="preserve">- Beneficiarii  direcți ai M3/6A cat și M4/6A intră sub incidența regulii de minimis, ajutoarele de minimis se consideră acordate în momentul în care dreptul legal de a beneficia de aceste  ajutoare este conferit întreprinderii în temeiul legislației naționale în vigoare, indifferent de data la care ajutoarele de minimis se acordă întreprinderii respective. Așadar, beneficiarul măsurii M3/6A, respectiv M4/6A poate aplica și în cadrul măsurii M2/2B, dar fără să depășească doi ani de la înregistrarea în Oficiul Registrului Comerțului la momentul depunerii proiectului. </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lang w:val="en-US"/>
        </w:rPr>
      </w:pPr>
      <w:r w:rsidRPr="002D05DD">
        <w:rPr>
          <w:rFonts w:ascii="Trebuchet MS" w:eastAsiaTheme="minorHAnsi" w:hAnsi="Trebuchet MS" w:cs="Trebuchet MS"/>
          <w:color w:val="000000"/>
          <w:lang w:val="en-US"/>
        </w:rPr>
        <w:t xml:space="preserve">-Beneficiarii indirecți: consumatorii finali care achiziționează produsele agricole; administrația locală prin încasarea unor taxe mai </w:t>
      </w:r>
      <w:proofErr w:type="gramStart"/>
      <w:r w:rsidRPr="002D05DD">
        <w:rPr>
          <w:rFonts w:ascii="Trebuchet MS" w:eastAsiaTheme="minorHAnsi" w:hAnsi="Trebuchet MS" w:cs="Trebuchet MS"/>
          <w:color w:val="000000"/>
          <w:lang w:val="en-US"/>
        </w:rPr>
        <w:t>mari</w:t>
      </w:r>
      <w:proofErr w:type="gramEnd"/>
      <w:r w:rsidRPr="002D05DD">
        <w:rPr>
          <w:rFonts w:ascii="Trebuchet MS" w:eastAsiaTheme="minorHAnsi" w:hAnsi="Trebuchet MS" w:cs="Trebuchet MS"/>
          <w:color w:val="000000"/>
          <w:lang w:val="en-US"/>
        </w:rPr>
        <w:t>, în cazul în care cresc veniturile societății ca urmare a implementării proiectelor specifice acestor măsuri.</w:t>
      </w:r>
    </w:p>
    <w:p w:rsidR="002D05DD" w:rsidRPr="002D05DD" w:rsidRDefault="002D05DD" w:rsidP="002D05DD">
      <w:pPr>
        <w:shd w:val="clear" w:color="auto" w:fill="D9D9D9" w:themeFill="background1" w:themeFillShade="D9"/>
        <w:autoSpaceDE w:val="0"/>
        <w:autoSpaceDN w:val="0"/>
        <w:adjustRightInd w:val="0"/>
        <w:spacing w:after="0" w:line="276" w:lineRule="auto"/>
        <w:jc w:val="both"/>
        <w:rPr>
          <w:rFonts w:ascii="Trebuchet MS" w:eastAsiaTheme="minorHAnsi" w:hAnsi="Trebuchet MS" w:cs="Trebuchet MS"/>
          <w:color w:val="000000"/>
        </w:rPr>
      </w:pPr>
      <w:r w:rsidRPr="002D05DD">
        <w:rPr>
          <w:rFonts w:ascii="Trebuchet MS" w:eastAsiaTheme="minorHAnsi" w:hAnsi="Trebuchet MS" w:cs="Trebuchet MS"/>
          <w:b/>
          <w:bCs/>
          <w:color w:val="000000"/>
        </w:rPr>
        <w:t>5. Tip de sprijin în conformitate cu prevederile art. 67 al Reg. (UE) nr. 1303/2013</w:t>
      </w:r>
    </w:p>
    <w:p w:rsidR="002D05DD" w:rsidRPr="002D05DD" w:rsidRDefault="002D05DD" w:rsidP="002D05DD">
      <w:pPr>
        <w:autoSpaceDE w:val="0"/>
        <w:autoSpaceDN w:val="0"/>
        <w:adjustRightInd w:val="0"/>
        <w:spacing w:after="0" w:line="276" w:lineRule="auto"/>
        <w:jc w:val="both"/>
        <w:rPr>
          <w:rFonts w:ascii="Trebuchet MS" w:eastAsiaTheme="minorHAnsi" w:hAnsi="Trebuchet MS"/>
          <w:color w:val="000000"/>
        </w:rPr>
      </w:pPr>
      <w:r w:rsidRPr="002D05DD">
        <w:rPr>
          <w:rFonts w:ascii="Trebuchet MS" w:eastAsiaTheme="minorHAnsi" w:hAnsi="Trebuchet MS"/>
          <w:color w:val="000000"/>
        </w:rPr>
        <w:t xml:space="preserve">Sprijin la instalare: sprijinul va fi acordat sub formă de sumă forfetară pentru implementarea obiectivelor prevăzute în planul de afaceri pentru a facilita tânărului fermier începerea activităților agricole. </w:t>
      </w:r>
    </w:p>
    <w:p w:rsidR="002D05DD" w:rsidRPr="002D05DD" w:rsidRDefault="002D05DD" w:rsidP="002D05DD">
      <w:pPr>
        <w:shd w:val="clear" w:color="auto" w:fill="D9D9D9" w:themeFill="background1" w:themeFillShade="D9"/>
        <w:autoSpaceDE w:val="0"/>
        <w:autoSpaceDN w:val="0"/>
        <w:adjustRightInd w:val="0"/>
        <w:spacing w:after="0" w:line="276" w:lineRule="auto"/>
        <w:rPr>
          <w:rFonts w:ascii="Trebuchet MS" w:eastAsiaTheme="minorHAnsi" w:hAnsi="Trebuchet MS" w:cs="Trebuchet MS"/>
          <w:color w:val="000000"/>
        </w:rPr>
      </w:pPr>
      <w:r w:rsidRPr="002D05DD">
        <w:rPr>
          <w:rFonts w:ascii="Trebuchet MS" w:eastAsiaTheme="minorHAnsi" w:hAnsi="Trebuchet MS" w:cs="Trebuchet MS"/>
          <w:b/>
          <w:bCs/>
          <w:color w:val="000000"/>
        </w:rPr>
        <w:t xml:space="preserve">6. Tipuri de acțiuni eligibile și neeligibile </w:t>
      </w:r>
    </w:p>
    <w:p w:rsidR="002D05DD" w:rsidRPr="002D05DD" w:rsidRDefault="002D05DD" w:rsidP="002D05DD">
      <w:pPr>
        <w:autoSpaceDE w:val="0"/>
        <w:autoSpaceDN w:val="0"/>
        <w:adjustRightInd w:val="0"/>
        <w:spacing w:after="0" w:line="276" w:lineRule="auto"/>
        <w:rPr>
          <w:rFonts w:ascii="Trebuchet MS" w:eastAsiaTheme="minorHAnsi" w:hAnsi="Trebuchet MS" w:cs="Trebuchet MS"/>
          <w:b/>
          <w:color w:val="000000"/>
          <w:lang w:val="en-US"/>
        </w:rPr>
      </w:pPr>
      <w:r w:rsidRPr="002D05DD">
        <w:rPr>
          <w:rFonts w:ascii="Trebuchet MS" w:eastAsiaTheme="minorHAnsi" w:hAnsi="Trebuchet MS" w:cs="Trebuchet MS"/>
          <w:b/>
          <w:color w:val="000000"/>
        </w:rPr>
        <w:t>Acțiuni eligibile</w:t>
      </w:r>
      <w:r w:rsidRPr="002D05DD">
        <w:rPr>
          <w:rFonts w:ascii="Trebuchet MS" w:eastAsiaTheme="minorHAnsi" w:hAnsi="Trebuchet MS" w:cs="Trebuchet MS"/>
          <w:b/>
          <w:color w:val="000000"/>
          <w:lang w:val="en-US"/>
        </w:rPr>
        <w:t>:</w:t>
      </w:r>
    </w:p>
    <w:p w:rsidR="002D05DD" w:rsidRPr="002D05DD" w:rsidRDefault="002D05DD" w:rsidP="002D05DD">
      <w:pPr>
        <w:spacing w:after="0" w:line="276" w:lineRule="auto"/>
        <w:jc w:val="both"/>
        <w:rPr>
          <w:rFonts w:ascii="Trebuchet MS" w:eastAsia="Times New Roman" w:hAnsi="Trebuchet MS"/>
          <w:lang w:eastAsia="ro-RO"/>
        </w:rPr>
      </w:pPr>
      <w:r w:rsidRPr="002D05DD">
        <w:rPr>
          <w:rFonts w:ascii="Trebuchet MS" w:eastAsia="Times New Roman" w:hAnsi="Trebuchet MS"/>
          <w:lang w:eastAsia="ro-RO"/>
        </w:rPr>
        <w:t xml:space="preserve">Sunt eligibile toate tipurile de operațiuni care se desfășoara pe teritoriul GAL și care sunt în concordanță cu planul de afaceri, respectiv cu reglementarile în vigoare, respectiv art.45 din Reg. (UE) nr. 1305/2013; </w:t>
      </w:r>
    </w:p>
    <w:p w:rsidR="002D05DD" w:rsidRPr="002D05DD" w:rsidRDefault="002D05DD" w:rsidP="002D05DD">
      <w:pPr>
        <w:spacing w:after="0" w:line="276" w:lineRule="auto"/>
        <w:jc w:val="both"/>
        <w:rPr>
          <w:rFonts w:ascii="Trebuchet MS" w:eastAsia="Times New Roman" w:hAnsi="Trebuchet MS"/>
          <w:lang w:eastAsia="ro-RO"/>
        </w:rPr>
      </w:pPr>
      <w:r w:rsidRPr="002D05DD">
        <w:rPr>
          <w:rFonts w:ascii="Trebuchet MS" w:eastAsiaTheme="minorHAnsi" w:hAnsi="Trebuchet MS" w:cstheme="minorBidi"/>
          <w:b/>
          <w:lang w:val="en-US"/>
        </w:rPr>
        <w:t>Acțiuni neeligibile:</w:t>
      </w:r>
    </w:p>
    <w:p w:rsidR="002D05DD" w:rsidRPr="002D05DD" w:rsidRDefault="002D05DD" w:rsidP="002D05DD">
      <w:pPr>
        <w:numPr>
          <w:ilvl w:val="0"/>
          <w:numId w:val="9"/>
        </w:numPr>
        <w:spacing w:after="0" w:line="276" w:lineRule="auto"/>
        <w:ind w:left="266" w:hanging="289"/>
        <w:jc w:val="both"/>
        <w:rPr>
          <w:rFonts w:ascii="Trebuchet MS" w:eastAsia="Times New Roman" w:hAnsi="Trebuchet MS"/>
          <w:lang w:eastAsia="ro-RO"/>
        </w:rPr>
      </w:pPr>
      <w:r w:rsidRPr="002D05DD">
        <w:rPr>
          <w:rFonts w:ascii="Trebuchet MS" w:eastAsia="Times New Roman" w:hAnsi="Trebuchet MS"/>
          <w:lang w:eastAsia="ro-RO"/>
        </w:rPr>
        <w:t>Achiziţia de clădiri și autovehicule;</w:t>
      </w:r>
    </w:p>
    <w:p w:rsidR="002D05DD" w:rsidRPr="002D05DD" w:rsidRDefault="002D05DD" w:rsidP="002D05DD">
      <w:pPr>
        <w:numPr>
          <w:ilvl w:val="0"/>
          <w:numId w:val="9"/>
        </w:numPr>
        <w:spacing w:after="0" w:line="276" w:lineRule="auto"/>
        <w:ind w:left="266" w:hanging="289"/>
        <w:jc w:val="both"/>
        <w:rPr>
          <w:rFonts w:ascii="Trebuchet MS" w:eastAsia="Times New Roman" w:hAnsi="Trebuchet MS"/>
          <w:lang w:eastAsia="ro-RO"/>
        </w:rPr>
      </w:pPr>
      <w:r w:rsidRPr="002D05DD">
        <w:rPr>
          <w:rFonts w:ascii="Trebuchet MS" w:eastAsiaTheme="minorHAnsi" w:hAnsi="Trebuchet MS" w:cs="Trebuchet MS"/>
          <w:color w:val="000000"/>
          <w:lang w:eastAsia="ro-RO"/>
        </w:rPr>
        <w:t>Cheltuielile de consultanță, onorariile pentru arhitecți, ingineri, onorariile pentru consiliere privind durabilitatea economică și de mediu, inclusiv studiile de fezabilitate</w:t>
      </w:r>
      <w:r w:rsidRPr="002D05DD">
        <w:rPr>
          <w:rFonts w:ascii="Trebuchet MS" w:eastAsiaTheme="minorHAnsi" w:hAnsi="Trebuchet MS"/>
          <w:color w:val="000000"/>
          <w:lang w:eastAsia="ro-RO"/>
        </w:rPr>
        <w:t>;</w:t>
      </w:r>
      <w:r w:rsidRPr="002D05DD">
        <w:rPr>
          <w:rFonts w:ascii="Trebuchet MS" w:eastAsiaTheme="minorHAnsi" w:hAnsi="Trebuchet MS" w:cs="Trebuchet MS"/>
          <w:color w:val="000000"/>
          <w:lang w:eastAsia="ro-RO"/>
        </w:rPr>
        <w:t xml:space="preserve">         </w:t>
      </w:r>
    </w:p>
    <w:p w:rsidR="002D05DD" w:rsidRPr="002D05DD" w:rsidRDefault="002D05DD" w:rsidP="002D05DD">
      <w:pPr>
        <w:numPr>
          <w:ilvl w:val="0"/>
          <w:numId w:val="9"/>
        </w:numPr>
        <w:spacing w:after="0" w:line="276" w:lineRule="auto"/>
        <w:ind w:left="266" w:hanging="289"/>
        <w:jc w:val="both"/>
        <w:rPr>
          <w:rFonts w:ascii="Trebuchet MS" w:eastAsia="Times New Roman" w:hAnsi="Trebuchet MS"/>
          <w:lang w:eastAsia="ro-RO"/>
        </w:rPr>
      </w:pPr>
      <w:r w:rsidRPr="002D05DD">
        <w:rPr>
          <w:rFonts w:ascii="Trebuchet MS" w:eastAsia="Times New Roman" w:hAnsi="Trebuchet MS" w:cstheme="minorBidi"/>
          <w:lang w:eastAsia="ro-RO"/>
        </w:rPr>
        <w:t>Achiziționarea de bunuri și echipamente second-hand</w:t>
      </w:r>
    </w:p>
    <w:p w:rsidR="002D05DD" w:rsidRPr="002D05DD" w:rsidRDefault="002D05DD" w:rsidP="002D05DD">
      <w:pPr>
        <w:numPr>
          <w:ilvl w:val="0"/>
          <w:numId w:val="9"/>
        </w:numPr>
        <w:spacing w:after="0" w:line="276" w:lineRule="auto"/>
        <w:ind w:left="266" w:hanging="289"/>
        <w:jc w:val="both"/>
        <w:rPr>
          <w:rFonts w:ascii="Trebuchet MS" w:eastAsia="Times New Roman" w:hAnsi="Trebuchet MS"/>
          <w:lang w:eastAsia="ro-RO"/>
        </w:rPr>
      </w:pPr>
      <w:r w:rsidRPr="002D05DD">
        <w:rPr>
          <w:rFonts w:ascii="Trebuchet MS" w:eastAsia="Times New Roman" w:hAnsi="Trebuchet MS"/>
          <w:lang w:eastAsia="ro-RO"/>
        </w:rPr>
        <w:t xml:space="preserve">Achiziția de drepturi de producție agricolă, de drepturi la plată, animale </w:t>
      </w:r>
    </w:p>
    <w:p w:rsidR="002D05DD" w:rsidRPr="002D05DD" w:rsidRDefault="002D05DD" w:rsidP="002D05DD">
      <w:pPr>
        <w:numPr>
          <w:ilvl w:val="0"/>
          <w:numId w:val="9"/>
        </w:numPr>
        <w:spacing w:after="0" w:line="276" w:lineRule="auto"/>
        <w:ind w:left="266" w:hanging="289"/>
        <w:jc w:val="both"/>
        <w:rPr>
          <w:rFonts w:ascii="Trebuchet MS" w:eastAsia="Times New Roman" w:hAnsi="Trebuchet MS"/>
          <w:lang w:eastAsia="ro-RO"/>
        </w:rPr>
      </w:pPr>
      <w:r w:rsidRPr="002D05DD">
        <w:rPr>
          <w:rFonts w:ascii="Trebuchet MS" w:eastAsia="Times New Roman" w:hAnsi="Trebuchet MS"/>
          <w:lang w:eastAsia="ro-RO"/>
        </w:rPr>
        <w:t>Construcția și modernizarea locuinței;</w:t>
      </w:r>
    </w:p>
    <w:p w:rsidR="002D05DD" w:rsidRPr="002D05DD" w:rsidRDefault="002D05DD" w:rsidP="002D05DD">
      <w:pPr>
        <w:shd w:val="clear" w:color="auto" w:fill="D9D9D9" w:themeFill="background1" w:themeFillShade="D9"/>
        <w:autoSpaceDE w:val="0"/>
        <w:autoSpaceDN w:val="0"/>
        <w:adjustRightInd w:val="0"/>
        <w:spacing w:after="0" w:line="276" w:lineRule="auto"/>
        <w:rPr>
          <w:rFonts w:ascii="Trebuchet MS" w:eastAsiaTheme="minorHAnsi" w:hAnsi="Trebuchet MS" w:cs="Trebuchet MS"/>
          <w:color w:val="000000"/>
        </w:rPr>
      </w:pPr>
      <w:r w:rsidRPr="002D05DD">
        <w:rPr>
          <w:rFonts w:ascii="Trebuchet MS" w:eastAsiaTheme="minorHAnsi" w:hAnsi="Trebuchet MS" w:cs="Trebuchet MS"/>
          <w:b/>
          <w:bCs/>
          <w:color w:val="000000"/>
        </w:rPr>
        <w:t xml:space="preserve">7. Condiții de eligibilitate </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r w:rsidRPr="002D05DD">
        <w:rPr>
          <w:rFonts w:ascii="Trebuchet MS" w:eastAsiaTheme="minorHAnsi" w:hAnsi="Trebuchet MS" w:cs="Trebuchet MS"/>
          <w:color w:val="000000"/>
        </w:rPr>
        <w:t xml:space="preserve">• Solicitantul trebuie să se încadreze în categoria microîntreprinderilor şi întreprinderilor mici și trebuie să deţină o exploataţie agricolă cu dimensiunea economică cuprinsă între </w:t>
      </w:r>
      <w:ins w:id="11" w:author="Ioana" w:date="2022-05-16T15:17:00Z">
        <w:r w:rsidR="009F1FEB">
          <w:rPr>
            <w:rFonts w:ascii="Trebuchet MS" w:eastAsiaTheme="minorHAnsi" w:hAnsi="Trebuchet MS" w:cs="Trebuchet MS"/>
            <w:color w:val="000000"/>
          </w:rPr>
          <w:t xml:space="preserve">8.000 </w:t>
        </w:r>
      </w:ins>
      <w:del w:id="12" w:author="Ioana" w:date="2022-05-16T15:17:00Z">
        <w:r w:rsidR="009F1FEB" w:rsidDel="009F1FEB">
          <w:rPr>
            <w:rFonts w:ascii="Trebuchet MS" w:eastAsiaTheme="minorHAnsi" w:hAnsi="Trebuchet MS" w:cs="Trebuchet MS"/>
            <w:color w:val="000000"/>
          </w:rPr>
          <w:delText>12.000</w:delText>
        </w:r>
      </w:del>
      <w:r w:rsidRPr="002D05DD">
        <w:rPr>
          <w:rFonts w:ascii="Trebuchet MS" w:eastAsiaTheme="minorHAnsi" w:hAnsi="Trebuchet MS" w:cs="Trebuchet MS"/>
          <w:color w:val="000000"/>
        </w:rPr>
        <w:t xml:space="preserve"> şi 50.000 S.O. (valoare producţie standard); </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r w:rsidRPr="002D05DD">
        <w:rPr>
          <w:rFonts w:ascii="Trebuchet MS" w:eastAsiaTheme="minorHAnsi" w:hAnsi="Trebuchet MS" w:cs="Trebuchet MS"/>
          <w:color w:val="000000"/>
        </w:rPr>
        <w:t xml:space="preserve">• Solicitantul trebuie să dețină competențe profesionale, îndeplinind cel puțin una dintre următoarele condiții: studii medii/superioare în domeniul agricol/veterinar/economie agrară; cunoștințe în domeniul agricol dobândite prin participarea la programe de instruire </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r w:rsidRPr="002D05DD">
        <w:rPr>
          <w:rFonts w:ascii="Trebuchet MS" w:eastAsiaTheme="minorHAnsi" w:hAnsi="Trebuchet MS" w:cs="Trebuchet MS"/>
          <w:color w:val="000000"/>
        </w:rPr>
        <w:t xml:space="preserve">•Beneficiarul trebuie să aibă domiciliul și sediul social al exploatației într-una din cele 8 unități administrativ teritoriale din GAL Constanța Sud.  </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r w:rsidRPr="002D05DD">
        <w:rPr>
          <w:rFonts w:ascii="Trebuchet MS" w:eastAsiaTheme="minorHAnsi" w:hAnsi="Trebuchet MS" w:cs="Trebuchet MS"/>
          <w:color w:val="000000"/>
        </w:rPr>
        <w:t>• În cazul în care exploatația agricolă vizează creșterea animalelor, planul de afaceri va prevede în mod obligatoriu amenajări privind gestionarea gunoiului de grajd, conform normelor de mediu, asadar investiția va respecta legislaţia în vigoare (mentionată la capitolul Trimiteri la alte acte legislative) din domeniul: sănătății publice, sanitar-veterinar și de siguranță alimentară;</w:t>
      </w:r>
    </w:p>
    <w:p w:rsidR="002D05DD" w:rsidRPr="002D05DD" w:rsidRDefault="002D05DD" w:rsidP="002D05DD">
      <w:pPr>
        <w:shd w:val="clear" w:color="auto" w:fill="D9D9D9" w:themeFill="background1" w:themeFillShade="D9"/>
        <w:autoSpaceDE w:val="0"/>
        <w:autoSpaceDN w:val="0"/>
        <w:adjustRightInd w:val="0"/>
        <w:spacing w:after="0" w:line="276" w:lineRule="auto"/>
        <w:rPr>
          <w:rFonts w:ascii="Trebuchet MS" w:eastAsiaTheme="minorHAnsi" w:hAnsi="Trebuchet MS" w:cs="Trebuchet MS"/>
          <w:color w:val="000000"/>
        </w:rPr>
      </w:pPr>
      <w:r w:rsidRPr="002D05DD">
        <w:rPr>
          <w:rFonts w:ascii="Trebuchet MS" w:eastAsiaTheme="minorHAnsi" w:hAnsi="Trebuchet MS" w:cs="Trebuchet MS"/>
          <w:b/>
          <w:bCs/>
          <w:color w:val="000000"/>
        </w:rPr>
        <w:t xml:space="preserve">8. Criterii de selecție </w:t>
      </w:r>
    </w:p>
    <w:p w:rsidR="002D05DD" w:rsidRPr="002D05DD" w:rsidRDefault="002D05DD" w:rsidP="002D05DD">
      <w:pPr>
        <w:numPr>
          <w:ilvl w:val="0"/>
          <w:numId w:val="13"/>
        </w:numPr>
        <w:autoSpaceDE w:val="0"/>
        <w:autoSpaceDN w:val="0"/>
        <w:adjustRightInd w:val="0"/>
        <w:spacing w:after="0" w:line="276" w:lineRule="auto"/>
        <w:jc w:val="both"/>
        <w:rPr>
          <w:rFonts w:ascii="Trebuchet MS" w:eastAsiaTheme="minorHAnsi" w:hAnsi="Trebuchet MS" w:cs="Trebuchet MS"/>
          <w:color w:val="000000"/>
        </w:rPr>
      </w:pPr>
      <w:r w:rsidRPr="002D05DD">
        <w:rPr>
          <w:rFonts w:ascii="Trebuchet MS" w:eastAsiaTheme="minorHAnsi" w:hAnsi="Trebuchet MS" w:cs="Trebuchet MS"/>
          <w:color w:val="000000"/>
        </w:rPr>
        <w:lastRenderedPageBreak/>
        <w:t>Principiul dimensiunii exploatației agricole care vizează exploatațiile agricole de dimensiuni mici (</w:t>
      </w:r>
      <w:ins w:id="13" w:author="Ioana" w:date="2022-05-16T15:17:00Z">
        <w:r w:rsidR="009F1FEB">
          <w:rPr>
            <w:rFonts w:ascii="Trebuchet MS" w:eastAsiaTheme="minorHAnsi" w:hAnsi="Trebuchet MS" w:cs="Trebuchet MS"/>
            <w:color w:val="000000"/>
          </w:rPr>
          <w:t xml:space="preserve">8.000 </w:t>
        </w:r>
      </w:ins>
      <w:del w:id="14" w:author="Ioana" w:date="2022-05-16T15:17:00Z">
        <w:r w:rsidR="009F1FEB" w:rsidDel="009F1FEB">
          <w:rPr>
            <w:rFonts w:ascii="Trebuchet MS" w:eastAsiaTheme="minorHAnsi" w:hAnsi="Trebuchet MS" w:cs="Trebuchet MS"/>
            <w:color w:val="000000"/>
          </w:rPr>
          <w:delText>12.000</w:delText>
        </w:r>
      </w:del>
      <w:r w:rsidRPr="002D05DD">
        <w:rPr>
          <w:rFonts w:ascii="Trebuchet MS" w:eastAsiaTheme="minorHAnsi" w:hAnsi="Trebuchet MS" w:cs="Trebuchet MS"/>
          <w:color w:val="000000"/>
        </w:rPr>
        <w:t xml:space="preserve">-29.999 SO) </w:t>
      </w:r>
    </w:p>
    <w:p w:rsidR="002D05DD" w:rsidRPr="002D05DD" w:rsidRDefault="002D05DD" w:rsidP="002D05DD">
      <w:pPr>
        <w:numPr>
          <w:ilvl w:val="0"/>
          <w:numId w:val="13"/>
        </w:numPr>
        <w:autoSpaceDE w:val="0"/>
        <w:autoSpaceDN w:val="0"/>
        <w:adjustRightInd w:val="0"/>
        <w:spacing w:after="0" w:line="276" w:lineRule="auto"/>
        <w:jc w:val="both"/>
        <w:rPr>
          <w:rFonts w:ascii="Trebuchet MS" w:eastAsiaTheme="minorHAnsi" w:hAnsi="Trebuchet MS" w:cs="Trebuchet MS"/>
          <w:color w:val="000000"/>
        </w:rPr>
      </w:pPr>
      <w:r w:rsidRPr="002D05DD">
        <w:rPr>
          <w:rFonts w:ascii="Trebuchet MS" w:eastAsiaTheme="minorHAnsi" w:hAnsi="Trebuchet MS" w:cs="Trebuchet MS"/>
          <w:color w:val="000000"/>
        </w:rPr>
        <w:t xml:space="preserve">Principiul nivelului de calificare în domeniul agricol al managerului exploataţiei </w:t>
      </w:r>
    </w:p>
    <w:p w:rsidR="002D05DD" w:rsidRPr="002D05DD" w:rsidRDefault="002D05DD" w:rsidP="002D05DD">
      <w:pPr>
        <w:numPr>
          <w:ilvl w:val="0"/>
          <w:numId w:val="13"/>
        </w:numPr>
        <w:autoSpaceDE w:val="0"/>
        <w:autoSpaceDN w:val="0"/>
        <w:adjustRightInd w:val="0"/>
        <w:spacing w:after="0" w:line="276" w:lineRule="auto"/>
        <w:jc w:val="both"/>
        <w:rPr>
          <w:rFonts w:ascii="Trebuchet MS" w:eastAsiaTheme="minorHAnsi" w:hAnsi="Trebuchet MS" w:cs="Trebuchet MS"/>
          <w:color w:val="000000"/>
        </w:rPr>
      </w:pPr>
      <w:r w:rsidRPr="002D05DD">
        <w:rPr>
          <w:rFonts w:ascii="Trebuchet MS" w:eastAsiaTheme="minorHAnsi" w:hAnsi="Trebuchet MS" w:cs="Trebuchet MS"/>
          <w:color w:val="000000"/>
        </w:rPr>
        <w:t>Principiul sectorului prioritar care vizează sectorul zootehnic (bovine, ovine și caprine, porcine, apicultură) și vegetal (</w:t>
      </w:r>
      <w:r w:rsidRPr="002D05DD">
        <w:rPr>
          <w:rFonts w:ascii="Trebuchet MS" w:eastAsiaTheme="minorHAnsi" w:hAnsi="Trebuchet MS"/>
          <w:color w:val="000000"/>
        </w:rPr>
        <w:t>cereale şi cartofi/ legume,pepeni,căpșuni/ plante oleaginoase);</w:t>
      </w:r>
    </w:p>
    <w:p w:rsidR="002D05DD" w:rsidRPr="002D05DD" w:rsidRDefault="002D05DD" w:rsidP="002D05DD">
      <w:pPr>
        <w:numPr>
          <w:ilvl w:val="0"/>
          <w:numId w:val="13"/>
        </w:numPr>
        <w:autoSpaceDE w:val="0"/>
        <w:autoSpaceDN w:val="0"/>
        <w:adjustRightInd w:val="0"/>
        <w:spacing w:after="0" w:line="276" w:lineRule="auto"/>
        <w:jc w:val="both"/>
        <w:rPr>
          <w:rFonts w:ascii="Trebuchet MS" w:eastAsiaTheme="minorHAnsi" w:hAnsi="Trebuchet MS" w:cs="Trebuchet MS"/>
          <w:color w:val="000000"/>
        </w:rPr>
      </w:pPr>
      <w:r w:rsidRPr="002D05DD">
        <w:rPr>
          <w:rFonts w:ascii="Trebuchet MS" w:eastAsiaTheme="minorHAnsi" w:hAnsi="Trebuchet MS" w:cs="Trebuchet MS"/>
          <w:color w:val="000000"/>
        </w:rPr>
        <w:t xml:space="preserve">Principiul potențialului agricol al zonei în care este localizată exploatația, care vizează zonele cu potențial ridicat/mediu </w:t>
      </w:r>
    </w:p>
    <w:p w:rsidR="002D05DD" w:rsidRPr="002D05DD" w:rsidRDefault="002D05DD" w:rsidP="002D05DD">
      <w:pPr>
        <w:numPr>
          <w:ilvl w:val="0"/>
          <w:numId w:val="13"/>
        </w:numPr>
        <w:autoSpaceDE w:val="0"/>
        <w:autoSpaceDN w:val="0"/>
        <w:adjustRightInd w:val="0"/>
        <w:spacing w:after="0" w:line="276" w:lineRule="auto"/>
        <w:jc w:val="both"/>
        <w:rPr>
          <w:rFonts w:ascii="Trebuchet MS" w:eastAsiaTheme="minorHAnsi" w:hAnsi="Trebuchet MS" w:cs="Trebuchet MS"/>
          <w:color w:val="000000"/>
        </w:rPr>
      </w:pPr>
      <w:r w:rsidRPr="002D05DD">
        <w:rPr>
          <w:rFonts w:ascii="Trebuchet MS" w:eastAsiaTheme="minorHAnsi" w:hAnsi="Trebuchet MS" w:cs="Trebuchet MS"/>
          <w:color w:val="000000"/>
        </w:rPr>
        <w:t>După soiuri / rase autohtone</w:t>
      </w:r>
    </w:p>
    <w:p w:rsidR="002D05DD" w:rsidRPr="002D05DD" w:rsidRDefault="002D05DD" w:rsidP="002D05DD">
      <w:pPr>
        <w:numPr>
          <w:ilvl w:val="0"/>
          <w:numId w:val="13"/>
        </w:numPr>
        <w:autoSpaceDE w:val="0"/>
        <w:autoSpaceDN w:val="0"/>
        <w:adjustRightInd w:val="0"/>
        <w:spacing w:after="0" w:line="276" w:lineRule="auto"/>
        <w:jc w:val="both"/>
        <w:rPr>
          <w:rFonts w:ascii="Trebuchet MS" w:eastAsiaTheme="minorHAnsi" w:hAnsi="Trebuchet MS" w:cs="Trebuchet MS"/>
          <w:color w:val="000000"/>
        </w:rPr>
      </w:pPr>
      <w:r w:rsidRPr="002D05DD">
        <w:rPr>
          <w:rFonts w:ascii="Trebuchet MS" w:eastAsiaTheme="minorHAnsi" w:hAnsi="Trebuchet MS" w:cs="Trebuchet MS"/>
          <w:color w:val="000000"/>
        </w:rPr>
        <w:t xml:space="preserve">Principiul apartenenței la o asociație care reprezintă interesele tinerilor fermieri </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r w:rsidRPr="002D05DD">
        <w:rPr>
          <w:rFonts w:ascii="Trebuchet MS" w:eastAsiaTheme="minorHAnsi" w:hAnsi="Trebuchet MS" w:cs="Trebuchet MS"/>
          <w:color w:val="000000"/>
        </w:rPr>
        <w:t>Criteriile de selectie vor fi detaliate suplimentar în Ghidul Solicitantului și vor avea în vedere prevederile art. 49 al R(UE) nr. 1305/2013 urmărind să asigure tratamentul egal al solicitanților, o mai bună utilizare a resurselor financiare și direcționarea acestora in conformitate cu prioritățile Uniunii în materie de dezvoltare rurală.</w:t>
      </w:r>
    </w:p>
    <w:p w:rsidR="002D05DD" w:rsidRPr="002D05DD" w:rsidRDefault="002D05DD" w:rsidP="002D05DD">
      <w:pPr>
        <w:shd w:val="clear" w:color="auto" w:fill="D9D9D9" w:themeFill="background1" w:themeFillShade="D9"/>
        <w:autoSpaceDE w:val="0"/>
        <w:autoSpaceDN w:val="0"/>
        <w:adjustRightInd w:val="0"/>
        <w:spacing w:after="0" w:line="276" w:lineRule="auto"/>
        <w:rPr>
          <w:rFonts w:ascii="Trebuchet MS" w:eastAsiaTheme="minorHAnsi" w:hAnsi="Trebuchet MS" w:cs="Trebuchet MS"/>
          <w:color w:val="000000"/>
        </w:rPr>
      </w:pPr>
      <w:r w:rsidRPr="002D05DD">
        <w:rPr>
          <w:rFonts w:ascii="Trebuchet MS" w:eastAsiaTheme="minorHAnsi" w:hAnsi="Trebuchet MS" w:cs="Trebuchet MS"/>
          <w:b/>
          <w:bCs/>
          <w:color w:val="000000"/>
        </w:rPr>
        <w:t xml:space="preserve">9. Sume (aplicabile) și rata sprijinului </w:t>
      </w:r>
    </w:p>
    <w:p w:rsidR="002D05DD" w:rsidRPr="002D05DD" w:rsidRDefault="002D05DD" w:rsidP="002D05DD">
      <w:pPr>
        <w:spacing w:after="0" w:line="276" w:lineRule="auto"/>
        <w:jc w:val="both"/>
        <w:rPr>
          <w:rFonts w:ascii="Trebuchet MS" w:eastAsiaTheme="minorHAnsi" w:hAnsi="Trebuchet MS" w:cstheme="minorBidi"/>
        </w:rPr>
      </w:pPr>
      <w:r w:rsidRPr="002D05DD">
        <w:rPr>
          <w:rFonts w:ascii="Trebuchet MS" w:eastAsiaTheme="minorHAnsi" w:hAnsi="Trebuchet MS" w:cstheme="minorBidi"/>
          <w:bCs/>
        </w:rPr>
        <w:t>Sprijinul public nerambursabil</w:t>
      </w:r>
      <w:r w:rsidRPr="002D05DD">
        <w:rPr>
          <w:rFonts w:ascii="Trebuchet MS" w:eastAsiaTheme="minorHAnsi" w:hAnsi="Trebuchet MS" w:cstheme="minorBidi"/>
          <w:b/>
          <w:bCs/>
        </w:rPr>
        <w:t xml:space="preserve"> </w:t>
      </w:r>
      <w:r w:rsidRPr="002D05DD">
        <w:rPr>
          <w:rFonts w:ascii="Trebuchet MS" w:eastAsiaTheme="minorHAnsi" w:hAnsi="Trebuchet MS" w:cstheme="minorBidi"/>
        </w:rPr>
        <w:t xml:space="preserve">se va acorda pentru o perioadă de maxim trei/cinci* ani sub formă de primă forfetară și va fi de </w:t>
      </w:r>
      <w:r w:rsidRPr="002D05DD">
        <w:rPr>
          <w:rFonts w:ascii="Trebuchet MS" w:eastAsiaTheme="minorHAnsi" w:hAnsi="Trebuchet MS" w:cstheme="minorBidi"/>
          <w:bCs/>
        </w:rPr>
        <w:t>40.000 de euro, astfel:</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b/>
          <w:bCs/>
          <w:color w:val="000000"/>
        </w:rPr>
      </w:pPr>
      <w:r w:rsidRPr="002D05DD">
        <w:rPr>
          <w:rFonts w:ascii="Trebuchet MS" w:eastAsiaTheme="minorHAnsi" w:hAnsi="Trebuchet MS" w:cs="Trebuchet MS"/>
          <w:color w:val="000000"/>
        </w:rPr>
        <w:t>•</w:t>
      </w:r>
      <w:r w:rsidRPr="002D05DD">
        <w:rPr>
          <w:rFonts w:ascii="Trebuchet MS" w:eastAsiaTheme="minorHAnsi" w:hAnsi="Trebuchet MS" w:cs="Trebuchet MS"/>
          <w:b/>
          <w:bCs/>
          <w:color w:val="000000"/>
        </w:rPr>
        <w:t xml:space="preserve"> 40.000 de euro </w:t>
      </w:r>
      <w:r w:rsidRPr="002D05DD">
        <w:rPr>
          <w:rFonts w:ascii="Trebuchet MS" w:eastAsiaTheme="minorHAnsi" w:hAnsi="Trebuchet MS" w:cs="Trebuchet MS"/>
          <w:color w:val="000000"/>
        </w:rPr>
        <w:t xml:space="preserve">pentru exploatațiile între </w:t>
      </w:r>
      <w:ins w:id="15" w:author="Ioana" w:date="2022-05-16T15:17:00Z">
        <w:r w:rsidR="009F1FEB">
          <w:rPr>
            <w:rFonts w:ascii="Trebuchet MS" w:eastAsiaTheme="minorHAnsi" w:hAnsi="Trebuchet MS" w:cs="Trebuchet MS"/>
            <w:b/>
            <w:bCs/>
            <w:color w:val="000000"/>
          </w:rPr>
          <w:t xml:space="preserve">8.000 </w:t>
        </w:r>
      </w:ins>
      <w:del w:id="16" w:author="Ioana" w:date="2022-05-16T15:17:00Z">
        <w:r w:rsidR="009F1FEB" w:rsidDel="009F1FEB">
          <w:rPr>
            <w:rFonts w:ascii="Trebuchet MS" w:eastAsiaTheme="minorHAnsi" w:hAnsi="Trebuchet MS" w:cs="Trebuchet MS"/>
            <w:b/>
            <w:bCs/>
            <w:color w:val="000000"/>
          </w:rPr>
          <w:delText>12.000</w:delText>
        </w:r>
      </w:del>
      <w:r w:rsidRPr="002D05DD">
        <w:rPr>
          <w:rFonts w:ascii="Trebuchet MS" w:eastAsiaTheme="minorHAnsi" w:hAnsi="Trebuchet MS" w:cs="Trebuchet MS"/>
          <w:b/>
          <w:bCs/>
          <w:color w:val="000000"/>
        </w:rPr>
        <w:t xml:space="preserve"> SO și 29.999 SO.</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r w:rsidRPr="002D05DD">
        <w:rPr>
          <w:rFonts w:ascii="Trebuchet MS" w:eastAsiaTheme="minorHAnsi" w:hAnsi="Trebuchet MS" w:cs="Trebuchet MS"/>
          <w:color w:val="000000"/>
        </w:rPr>
        <w:t xml:space="preserve">• </w:t>
      </w:r>
      <w:r w:rsidRPr="002D05DD">
        <w:rPr>
          <w:rFonts w:ascii="Trebuchet MS" w:eastAsiaTheme="minorHAnsi" w:hAnsi="Trebuchet MS" w:cs="Trebuchet MS"/>
          <w:b/>
          <w:bCs/>
          <w:color w:val="000000"/>
        </w:rPr>
        <w:t xml:space="preserve">50.000 de euro </w:t>
      </w:r>
      <w:r w:rsidRPr="002D05DD">
        <w:rPr>
          <w:rFonts w:ascii="Trebuchet MS" w:eastAsiaTheme="minorHAnsi" w:hAnsi="Trebuchet MS" w:cs="Trebuchet MS"/>
          <w:color w:val="000000"/>
        </w:rPr>
        <w:t xml:space="preserve">pentru exploatațiile între </w:t>
      </w:r>
      <w:r w:rsidRPr="002D05DD">
        <w:rPr>
          <w:rFonts w:ascii="Trebuchet MS" w:eastAsiaTheme="minorHAnsi" w:hAnsi="Trebuchet MS" w:cs="Trebuchet MS"/>
          <w:b/>
          <w:bCs/>
          <w:color w:val="000000"/>
        </w:rPr>
        <w:t xml:space="preserve">30.000 SO și 50.000  SO; </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r w:rsidRPr="002D05DD">
        <w:rPr>
          <w:rFonts w:ascii="Trebuchet MS" w:eastAsiaTheme="minorHAnsi" w:hAnsi="Trebuchet MS" w:cs="Trebuchet MS"/>
          <w:color w:val="000000"/>
        </w:rPr>
        <w:t xml:space="preserve">Sprijinul se va acorda sub formă de primă în două tranșe, astfel: </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r w:rsidRPr="002D05DD">
        <w:rPr>
          <w:rFonts w:ascii="Trebuchet MS" w:eastAsiaTheme="minorHAnsi" w:hAnsi="Trebuchet MS" w:cs="Trebuchet MS"/>
          <w:color w:val="000000"/>
        </w:rPr>
        <w:t xml:space="preserve">- 75% din cuantumul sprijinului la semnarea deciziei de finanțare; </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r w:rsidRPr="002D05DD">
        <w:rPr>
          <w:rFonts w:ascii="Trebuchet MS" w:eastAsiaTheme="minorHAnsi" w:hAnsi="Trebuchet MS" w:cs="Trebuchet MS"/>
          <w:color w:val="000000"/>
        </w:rPr>
        <w:t>- 25% din cuantumul sprijinului se va acorda cu condiția implementării corecte a planului de afaceri, fără a depăși trei/cinci* ani de la semnarea deciziei de finanțare.</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p>
    <w:p w:rsidR="002D05DD" w:rsidRPr="002D05DD" w:rsidRDefault="002D05DD" w:rsidP="002D05DD">
      <w:pPr>
        <w:shd w:val="clear" w:color="auto" w:fill="D9D9D9" w:themeFill="background1" w:themeFillShade="D9"/>
        <w:autoSpaceDE w:val="0"/>
        <w:autoSpaceDN w:val="0"/>
        <w:adjustRightInd w:val="0"/>
        <w:spacing w:after="0" w:line="276" w:lineRule="auto"/>
        <w:rPr>
          <w:rFonts w:ascii="Trebuchet MS" w:eastAsiaTheme="minorHAnsi" w:hAnsi="Trebuchet MS" w:cs="Trebuchet MS"/>
          <w:color w:val="000000"/>
        </w:rPr>
      </w:pPr>
      <w:r w:rsidRPr="002D05DD">
        <w:rPr>
          <w:rFonts w:ascii="Trebuchet MS" w:eastAsiaTheme="minorHAnsi" w:hAnsi="Trebuchet MS" w:cs="Trebuchet MS"/>
          <w:b/>
          <w:bCs/>
          <w:color w:val="000000"/>
        </w:rPr>
        <w:t xml:space="preserve">10. Indicatori de monitorizare </w:t>
      </w:r>
    </w:p>
    <w:p w:rsidR="002D05DD" w:rsidRPr="002D05DD" w:rsidRDefault="002D05DD" w:rsidP="002D05DD">
      <w:pPr>
        <w:numPr>
          <w:ilvl w:val="0"/>
          <w:numId w:val="10"/>
        </w:numPr>
        <w:spacing w:after="0" w:line="276" w:lineRule="auto"/>
        <w:jc w:val="both"/>
        <w:rPr>
          <w:rFonts w:ascii="Trebuchet MS" w:eastAsia="Times New Roman" w:hAnsi="Trebuchet MS"/>
          <w:lang w:eastAsia="ro-RO"/>
        </w:rPr>
      </w:pPr>
      <w:r w:rsidRPr="002D05DD">
        <w:rPr>
          <w:rFonts w:ascii="Trebuchet MS" w:eastAsia="Times New Roman" w:hAnsi="Trebuchet MS"/>
          <w:lang w:eastAsia="ro-RO"/>
        </w:rPr>
        <w:t xml:space="preserve">3 exploatații agricole/ beneficiari sprijiniți </w:t>
      </w:r>
    </w:p>
    <w:p w:rsidR="002D05DD" w:rsidRPr="002D05DD" w:rsidRDefault="002D05DD" w:rsidP="002D05DD">
      <w:pPr>
        <w:tabs>
          <w:tab w:val="left" w:pos="203"/>
        </w:tabs>
        <w:spacing w:line="276" w:lineRule="auto"/>
        <w:ind w:left="360"/>
        <w:jc w:val="both"/>
        <w:rPr>
          <w:rFonts w:ascii="Trebuchet MS" w:eastAsia="Times New Roman" w:hAnsi="Trebuchet MS"/>
          <w:lang w:eastAsia="ro-RO"/>
        </w:rPr>
      </w:pPr>
    </w:p>
    <w:p w:rsidR="002D05DD" w:rsidRPr="002D05DD" w:rsidRDefault="002D05DD" w:rsidP="002D05DD">
      <w:pPr>
        <w:spacing w:line="276" w:lineRule="auto"/>
        <w:rPr>
          <w:rFonts w:ascii="Trebuchet MS" w:eastAsiaTheme="minorHAnsi" w:hAnsi="Trebuchet MS" w:cstheme="minorBidi"/>
        </w:rPr>
      </w:pPr>
    </w:p>
    <w:p w:rsidR="002D05DD" w:rsidRPr="002D05DD" w:rsidRDefault="002D05DD" w:rsidP="002D05DD">
      <w:pPr>
        <w:spacing w:line="276" w:lineRule="auto"/>
        <w:rPr>
          <w:rFonts w:ascii="Trebuchet MS" w:eastAsiaTheme="minorHAnsi" w:hAnsi="Trebuchet MS" w:cstheme="minorBidi"/>
        </w:rPr>
      </w:pPr>
    </w:p>
    <w:p w:rsidR="002D05DD" w:rsidRPr="002D05DD" w:rsidRDefault="002D05DD" w:rsidP="002D05DD">
      <w:pPr>
        <w:autoSpaceDE w:val="0"/>
        <w:autoSpaceDN w:val="0"/>
        <w:adjustRightInd w:val="0"/>
        <w:spacing w:after="0" w:line="276" w:lineRule="auto"/>
        <w:jc w:val="center"/>
        <w:rPr>
          <w:rFonts w:ascii="Trebuchet MS" w:eastAsiaTheme="minorHAnsi" w:hAnsi="Trebuchet MS" w:cs="Trebuchet MS"/>
          <w:color w:val="000000"/>
        </w:rPr>
      </w:pPr>
      <w:r w:rsidRPr="002D05DD">
        <w:rPr>
          <w:rFonts w:ascii="Trebuchet MS" w:eastAsiaTheme="minorHAnsi" w:hAnsi="Trebuchet MS" w:cs="Trebuchet MS"/>
          <w:b/>
          <w:bCs/>
          <w:color w:val="000000"/>
        </w:rPr>
        <w:t>FIȘA MĂSURII</w:t>
      </w:r>
    </w:p>
    <w:p w:rsidR="002D05DD" w:rsidRPr="002D05DD" w:rsidRDefault="002D05DD" w:rsidP="002D05DD">
      <w:pPr>
        <w:autoSpaceDE w:val="0"/>
        <w:autoSpaceDN w:val="0"/>
        <w:adjustRightInd w:val="0"/>
        <w:spacing w:after="0" w:line="276" w:lineRule="auto"/>
        <w:rPr>
          <w:rFonts w:ascii="Trebuchet MS" w:eastAsiaTheme="minorHAnsi" w:hAnsi="Trebuchet MS" w:cs="Trebuchet MS"/>
          <w:b/>
          <w:bCs/>
          <w:color w:val="000000"/>
        </w:rPr>
      </w:pPr>
    </w:p>
    <w:p w:rsidR="002D05DD" w:rsidRPr="002D05DD" w:rsidRDefault="002D05DD" w:rsidP="002D05DD">
      <w:pPr>
        <w:autoSpaceDE w:val="0"/>
        <w:autoSpaceDN w:val="0"/>
        <w:adjustRightInd w:val="0"/>
        <w:spacing w:after="0" w:line="276" w:lineRule="auto"/>
        <w:rPr>
          <w:rFonts w:ascii="Trebuchet MS" w:eastAsiaTheme="minorHAnsi" w:hAnsi="Trebuchet MS" w:cs="Trebuchet MS"/>
          <w:b/>
          <w:bCs/>
          <w:color w:val="000000"/>
        </w:rPr>
      </w:pPr>
      <w:r w:rsidRPr="002D05DD">
        <w:rPr>
          <w:rFonts w:ascii="Trebuchet MS" w:eastAsiaTheme="minorHAnsi" w:hAnsi="Trebuchet MS" w:cs="Trebuchet MS"/>
          <w:b/>
          <w:bCs/>
          <w:color w:val="000000"/>
        </w:rPr>
        <w:t>Denumirea măsurii : Sprijin pentru înfiinţarea de activităţi non-agricole</w:t>
      </w:r>
    </w:p>
    <w:p w:rsidR="002D05DD" w:rsidRPr="002D05DD" w:rsidRDefault="002D05DD" w:rsidP="002D05DD">
      <w:pPr>
        <w:autoSpaceDE w:val="0"/>
        <w:autoSpaceDN w:val="0"/>
        <w:adjustRightInd w:val="0"/>
        <w:spacing w:after="0" w:line="276" w:lineRule="auto"/>
        <w:rPr>
          <w:rFonts w:ascii="Trebuchet MS" w:eastAsiaTheme="minorHAnsi" w:hAnsi="Trebuchet MS" w:cs="Trebuchet MS"/>
          <w:b/>
          <w:bCs/>
          <w:color w:val="000000"/>
        </w:rPr>
      </w:pPr>
      <w:r w:rsidRPr="002D05DD">
        <w:rPr>
          <w:rFonts w:ascii="Trebuchet MS" w:eastAsiaTheme="minorHAnsi" w:hAnsi="Trebuchet MS" w:cs="Trebuchet MS"/>
          <w:b/>
          <w:bCs/>
          <w:color w:val="000000"/>
        </w:rPr>
        <w:t>CODUL Măsurii – M 3/ 6A</w:t>
      </w:r>
    </w:p>
    <w:p w:rsidR="002D05DD" w:rsidRPr="002D05DD" w:rsidRDefault="002D05DD" w:rsidP="002D05DD">
      <w:pPr>
        <w:autoSpaceDE w:val="0"/>
        <w:autoSpaceDN w:val="0"/>
        <w:adjustRightInd w:val="0"/>
        <w:spacing w:after="0" w:line="276" w:lineRule="auto"/>
        <w:rPr>
          <w:rFonts w:ascii="Trebuchet MS" w:eastAsiaTheme="minorHAnsi" w:hAnsi="Trebuchet MS" w:cs="Trebuchet MS"/>
          <w:b/>
          <w:bCs/>
          <w:color w:val="000000"/>
        </w:rPr>
      </w:pPr>
      <w:r w:rsidRPr="002D05DD">
        <w:rPr>
          <w:rFonts w:ascii="Trebuchet MS" w:eastAsiaTheme="minorHAnsi" w:hAnsi="Trebuchet MS" w:cs="Trebuchet MS"/>
          <w:b/>
          <w:bCs/>
          <w:color w:val="000000"/>
        </w:rPr>
        <w:t>Tipul măsurii: SPRIJIN FORFETAR</w:t>
      </w:r>
    </w:p>
    <w:p w:rsidR="002D05DD" w:rsidRPr="002D05DD" w:rsidRDefault="002D05DD" w:rsidP="002D05DD">
      <w:pPr>
        <w:autoSpaceDE w:val="0"/>
        <w:autoSpaceDN w:val="0"/>
        <w:adjustRightInd w:val="0"/>
        <w:spacing w:after="0" w:line="276" w:lineRule="auto"/>
        <w:rPr>
          <w:rFonts w:ascii="Trebuchet MS" w:eastAsiaTheme="minorHAnsi" w:hAnsi="Trebuchet MS" w:cs="Trebuchet MS"/>
          <w:color w:val="000000"/>
        </w:rPr>
      </w:pPr>
    </w:p>
    <w:p w:rsidR="002D05DD" w:rsidRPr="002D05DD" w:rsidRDefault="002D05DD" w:rsidP="002D05DD">
      <w:pPr>
        <w:shd w:val="clear" w:color="auto" w:fill="D9D9D9" w:themeFill="background1" w:themeFillShade="D9"/>
        <w:autoSpaceDE w:val="0"/>
        <w:autoSpaceDN w:val="0"/>
        <w:adjustRightInd w:val="0"/>
        <w:spacing w:after="0" w:line="276" w:lineRule="auto"/>
        <w:jc w:val="both"/>
        <w:rPr>
          <w:rFonts w:ascii="Trebuchet MS" w:eastAsiaTheme="minorHAnsi" w:hAnsi="Trebuchet MS" w:cs="Trebuchet MS"/>
          <w:b/>
          <w:bCs/>
          <w:color w:val="000000"/>
        </w:rPr>
      </w:pPr>
      <w:r w:rsidRPr="002D05DD">
        <w:rPr>
          <w:rFonts w:ascii="Trebuchet MS" w:eastAsiaTheme="minorHAnsi" w:hAnsi="Trebuchet MS" w:cs="Trebuchet MS"/>
          <w:b/>
          <w:bCs/>
          <w:color w:val="000000"/>
        </w:rPr>
        <w:t>1. Descrierea generală a măsurii</w:t>
      </w:r>
    </w:p>
    <w:p w:rsidR="002D05DD" w:rsidRPr="002D05DD" w:rsidRDefault="002D05DD" w:rsidP="002D05DD">
      <w:pPr>
        <w:autoSpaceDE w:val="0"/>
        <w:autoSpaceDN w:val="0"/>
        <w:adjustRightInd w:val="0"/>
        <w:spacing w:after="0" w:line="276" w:lineRule="auto"/>
        <w:ind w:firstLine="708"/>
        <w:rPr>
          <w:rFonts w:ascii="Trebuchet MS" w:eastAsiaTheme="minorHAnsi" w:hAnsi="Trebuchet MS" w:cs="Trebuchet MS"/>
          <w:b/>
          <w:bCs/>
          <w:color w:val="000000"/>
        </w:rPr>
      </w:pPr>
      <w:r w:rsidRPr="002D05DD">
        <w:rPr>
          <w:rFonts w:ascii="Trebuchet MS" w:eastAsiaTheme="minorHAnsi" w:hAnsi="Trebuchet MS" w:cs="Trebuchet MS"/>
          <w:b/>
          <w:bCs/>
          <w:color w:val="000000"/>
        </w:rPr>
        <w:t xml:space="preserve">Justificare si corelare cu analiza SWOT </w:t>
      </w:r>
    </w:p>
    <w:p w:rsidR="002D05DD" w:rsidRPr="002D05DD" w:rsidRDefault="002D05DD" w:rsidP="002D05DD">
      <w:pPr>
        <w:autoSpaceDE w:val="0"/>
        <w:autoSpaceDN w:val="0"/>
        <w:adjustRightInd w:val="0"/>
        <w:spacing w:after="0" w:line="276" w:lineRule="auto"/>
        <w:ind w:firstLine="708"/>
        <w:jc w:val="both"/>
        <w:rPr>
          <w:rFonts w:ascii="Trebuchet MS" w:eastAsiaTheme="minorHAnsi" w:hAnsi="Trebuchet MS" w:cs="Trebuchet MS"/>
          <w:bCs/>
          <w:color w:val="000000"/>
        </w:rPr>
      </w:pPr>
      <w:r w:rsidRPr="002D05DD">
        <w:rPr>
          <w:rFonts w:ascii="Trebuchet MS" w:eastAsiaTheme="minorHAnsi" w:hAnsi="Trebuchet MS" w:cs="Trebuchet MS"/>
          <w:color w:val="000000"/>
        </w:rPr>
        <w:t xml:space="preserve">În urma analizei diagnostic și a analizei SWOT a rezultat faptul că activitatea de bază a comunității din teritoriul acoperit de GAL Constanța Sud este reprezentată de agricultură. La nivelul celor opt localități din teritoriu predomină exploatațiile agricole, </w:t>
      </w:r>
      <w:r w:rsidRPr="002D05DD">
        <w:rPr>
          <w:rFonts w:ascii="Trebuchet MS" w:eastAsiaTheme="minorHAnsi" w:hAnsi="Trebuchet MS" w:cs="Trebuchet MS"/>
          <w:bCs/>
          <w:color w:val="000000"/>
        </w:rPr>
        <w:t xml:space="preserve">sectorul non-agricol fiind aproape inexistent. Acest aspect generează un efect negativ asupra nivelului de dezvoltare, modernizare și implicit competitivitate a teritoriului GAL Constanța Sud în raport cu mediul urban, accentuand astfel și mai mult decalajele și disparitățile dintre mediul rural și urban. </w:t>
      </w:r>
    </w:p>
    <w:p w:rsidR="002D05DD" w:rsidRPr="002D05DD" w:rsidRDefault="002D05DD" w:rsidP="002D05DD">
      <w:pPr>
        <w:autoSpaceDE w:val="0"/>
        <w:autoSpaceDN w:val="0"/>
        <w:adjustRightInd w:val="0"/>
        <w:spacing w:after="0" w:line="276" w:lineRule="auto"/>
        <w:ind w:firstLine="708"/>
        <w:jc w:val="both"/>
        <w:rPr>
          <w:rFonts w:ascii="Trebuchet MS" w:eastAsiaTheme="minorHAnsi" w:hAnsi="Trebuchet MS" w:cs="Trebuchet MS"/>
          <w:bCs/>
          <w:color w:val="000000"/>
        </w:rPr>
      </w:pPr>
      <w:r w:rsidRPr="002D05DD">
        <w:rPr>
          <w:rFonts w:ascii="Trebuchet MS" w:eastAsiaTheme="minorHAnsi" w:hAnsi="Trebuchet MS" w:cs="Trebuchet MS"/>
          <w:bCs/>
          <w:color w:val="000000"/>
        </w:rPr>
        <w:t xml:space="preserve">Pe baza acestui deziderat este necesară prioritizarea și </w:t>
      </w:r>
      <w:r w:rsidRPr="002D05DD">
        <w:rPr>
          <w:rFonts w:ascii="Trebuchet MS" w:eastAsiaTheme="minorHAnsi" w:hAnsi="Trebuchet MS" w:cs="Trebuchet MS"/>
          <w:color w:val="000000"/>
        </w:rPr>
        <w:t xml:space="preserve">facilitarea înfiinţării şi dezvoltării de microîntreprinderi şi întreprinderi mici în sectorul non-agricol, prin </w:t>
      </w:r>
      <w:r w:rsidRPr="002D05DD">
        <w:rPr>
          <w:rFonts w:ascii="Trebuchet MS" w:eastAsiaTheme="minorHAnsi" w:hAnsi="Trebuchet MS" w:cs="Trebuchet MS"/>
          <w:color w:val="000000"/>
          <w:lang w:val="fr-FR"/>
        </w:rPr>
        <w:lastRenderedPageBreak/>
        <w:t xml:space="preserve">promovarea diversificării activităţilor agricole şi implicit crearea de locuri de muncă, obţinerea de venituri alternative pentru populaţia din mediul rural şi reducerea gradului de dependenţă faţă de sectorul agricol, ceea ce contribuie la o dezvoltare economică durabilă și conduce la reducerea sărăciei </w:t>
      </w:r>
      <w:r w:rsidRPr="002D05DD">
        <w:rPr>
          <w:rFonts w:ascii="Trebuchet MS" w:eastAsiaTheme="minorHAnsi" w:hAnsi="Trebuchet MS" w:cs="Trebuchet MS"/>
          <w:color w:val="000000"/>
        </w:rPr>
        <w:t>în teritoriul acoperit de GAL Constanța Sud.</w:t>
      </w:r>
    </w:p>
    <w:p w:rsidR="002D05DD" w:rsidRPr="002D05DD" w:rsidRDefault="002D05DD" w:rsidP="002D05DD">
      <w:pPr>
        <w:autoSpaceDE w:val="0"/>
        <w:autoSpaceDN w:val="0"/>
        <w:adjustRightInd w:val="0"/>
        <w:spacing w:after="0" w:line="276" w:lineRule="auto"/>
        <w:ind w:firstLine="708"/>
        <w:jc w:val="both"/>
        <w:rPr>
          <w:rFonts w:ascii="Trebuchet MS" w:eastAsiaTheme="minorHAnsi" w:hAnsi="Trebuchet MS" w:cs="Trebuchet MS"/>
          <w:bCs/>
          <w:color w:val="000000"/>
        </w:rPr>
      </w:pPr>
      <w:r w:rsidRPr="002D05DD">
        <w:rPr>
          <w:rFonts w:ascii="Trebuchet MS" w:eastAsiaTheme="minorHAnsi" w:hAnsi="Trebuchet MS" w:cs="Trebuchet MS"/>
          <w:color w:val="000000"/>
        </w:rPr>
        <w:t xml:space="preserve">Potrivit datelor statistice, la nivelul teritoriului își desfășoară activitatea în industria prelucrătoare un număr de 1152 persoane, în sectorul medical un număr de 375 persoane, respectiv în sectorul turistic (hoteluri și restaurante) un număr de 273 persoane. </w:t>
      </w:r>
    </w:p>
    <w:p w:rsidR="002D05DD" w:rsidRPr="002D05DD" w:rsidRDefault="002D05DD" w:rsidP="002D05DD">
      <w:pPr>
        <w:autoSpaceDE w:val="0"/>
        <w:autoSpaceDN w:val="0"/>
        <w:adjustRightInd w:val="0"/>
        <w:spacing w:after="0" w:line="276" w:lineRule="auto"/>
        <w:ind w:firstLine="708"/>
        <w:jc w:val="both"/>
        <w:rPr>
          <w:rFonts w:ascii="Trebuchet MS" w:eastAsiaTheme="minorHAnsi" w:hAnsi="Trebuchet MS" w:cs="Trebuchet MS"/>
          <w:color w:val="000000"/>
        </w:rPr>
      </w:pPr>
      <w:r w:rsidRPr="002D05DD">
        <w:rPr>
          <w:rFonts w:ascii="Trebuchet MS" w:eastAsiaTheme="minorHAnsi" w:hAnsi="Trebuchet MS" w:cs="Trebuchet MS"/>
          <w:color w:val="000000"/>
        </w:rPr>
        <w:t>Măsura va acorda prioritate sectoarelor cu potențial ridicat de dezvoltare care sunt în concordanță cu Strategia Națională de Competitivitate, cum ar fi: activitățile de producție, activitățile meșteșugărești tradiționale, serviciile de agro-turism, serviciile sanitar-veterinare și medicale.</w:t>
      </w:r>
    </w:p>
    <w:p w:rsidR="002D05DD" w:rsidRPr="002D05DD" w:rsidRDefault="002D05DD" w:rsidP="002D05DD">
      <w:pPr>
        <w:spacing w:after="0" w:line="276" w:lineRule="auto"/>
        <w:ind w:firstLine="708"/>
        <w:jc w:val="both"/>
        <w:rPr>
          <w:rFonts w:ascii="Trebuchet MS" w:eastAsiaTheme="minorHAnsi" w:hAnsi="Trebuchet MS" w:cstheme="minorBidi"/>
        </w:rPr>
      </w:pPr>
      <w:r w:rsidRPr="002D05DD">
        <w:rPr>
          <w:rFonts w:ascii="Trebuchet MS" w:eastAsiaTheme="minorHAnsi" w:hAnsi="Trebuchet MS" w:cstheme="minorBidi"/>
        </w:rPr>
        <w:t xml:space="preserve">Potrivit analizei SWOT, teritoriul GAL Constanța Sud se caracterizează printr-o </w:t>
      </w:r>
      <w:r w:rsidRPr="002D05DD">
        <w:rPr>
          <w:rFonts w:ascii="Trebuchet MS" w:eastAsiaTheme="minorHAnsi" w:hAnsi="Trebuchet MS" w:cstheme="minorBidi"/>
          <w:color w:val="000000"/>
        </w:rPr>
        <w:t xml:space="preserve">infrastructură turistică slab dezvoltată din cauza faptului că politicile de dezvoltare ale turismului la nivel județean s-au concentrat exclusiv pe dezvoltarea litoralului nu și în interiorul județului Constanța, aspect care poate fi ameliorat prin </w:t>
      </w:r>
      <w:r w:rsidRPr="002D05DD">
        <w:rPr>
          <w:rFonts w:ascii="Trebuchet MS" w:eastAsiaTheme="minorHAnsi" w:hAnsi="Trebuchet MS" w:cs="TT116o00"/>
        </w:rPr>
        <w:t>dezvoltarea turismului local cu accent pe evidențierea particularităților naturale și culturale ale regiunii</w:t>
      </w:r>
      <w:r w:rsidRPr="002D05DD">
        <w:rPr>
          <w:rFonts w:ascii="Trebuchet MS" w:eastAsiaTheme="minorHAnsi" w:hAnsi="Trebuchet MS" w:cstheme="minorBidi"/>
        </w:rPr>
        <w:t xml:space="preserve"> având în vedere faptul că în teritoriu există numeroase</w:t>
      </w:r>
      <w:r w:rsidRPr="002D05DD">
        <w:rPr>
          <w:rFonts w:ascii="Trebuchet MS" w:eastAsiaTheme="minorHAnsi" w:hAnsi="Trebuchet MS" w:cs="TT116o00"/>
        </w:rPr>
        <w:t xml:space="preserve"> obiective de patrimoniu</w:t>
      </w:r>
      <w:r w:rsidRPr="002D05DD">
        <w:rPr>
          <w:rFonts w:ascii="Trebuchet MS" w:eastAsiaTheme="minorHAnsi" w:hAnsi="Trebuchet MS" w:cstheme="minorBidi"/>
        </w:rPr>
        <w:t>, precum și arii naturale protejate de interes comunitar, respectiv zone Natura 2000.</w:t>
      </w:r>
    </w:p>
    <w:p w:rsidR="002D05DD" w:rsidRPr="002D05DD" w:rsidRDefault="002D05DD" w:rsidP="002D05DD">
      <w:pPr>
        <w:autoSpaceDE w:val="0"/>
        <w:autoSpaceDN w:val="0"/>
        <w:adjustRightInd w:val="0"/>
        <w:spacing w:after="0" w:line="276" w:lineRule="auto"/>
        <w:ind w:firstLine="708"/>
        <w:jc w:val="both"/>
        <w:rPr>
          <w:rFonts w:ascii="Trebuchet MS" w:eastAsiaTheme="minorHAnsi" w:hAnsi="Trebuchet MS" w:cs="Trebuchet MS"/>
          <w:b/>
          <w:bCs/>
          <w:color w:val="000000"/>
        </w:rPr>
      </w:pPr>
      <w:r w:rsidRPr="002D05DD">
        <w:rPr>
          <w:rFonts w:ascii="Trebuchet MS" w:eastAsiaTheme="minorHAnsi" w:hAnsi="Trebuchet MS" w:cs="Trebuchet MS"/>
          <w:b/>
          <w:bCs/>
          <w:color w:val="000000"/>
        </w:rPr>
        <w:t>Obiectiv de dezvoltare rurală</w:t>
      </w:r>
      <w:r w:rsidRPr="002D05DD">
        <w:rPr>
          <w:rFonts w:ascii="Trebuchet MS" w:eastAsiaTheme="minorHAnsi" w:hAnsi="Trebuchet MS" w:cs="Trebuchet MS"/>
          <w:bCs/>
          <w:color w:val="000000"/>
        </w:rPr>
        <w:t xml:space="preserve"> al Reg.(UE) nr.1305/2013:</w:t>
      </w:r>
      <w:r w:rsidRPr="002D05DD">
        <w:rPr>
          <w:rFonts w:ascii="Trebuchet MS" w:eastAsiaTheme="minorHAnsi" w:hAnsi="Trebuchet MS" w:cs="Trebuchet MS"/>
          <w:b/>
          <w:bCs/>
          <w:color w:val="000000"/>
        </w:rPr>
        <w:t xml:space="preserve"> </w:t>
      </w:r>
      <w:r w:rsidRPr="002D05DD">
        <w:rPr>
          <w:rFonts w:ascii="Trebuchet MS" w:eastAsiaTheme="minorHAnsi" w:hAnsi="Trebuchet MS" w:cs="Trebuchet MS"/>
          <w:bCs/>
          <w:color w:val="000000"/>
        </w:rPr>
        <w:t>iii) Obținerea unei dezvoltări teritoriale echilibrate a economiilor și comunitățiilor rurale, inclusiv crearea și menținerea de locuri de muncă</w:t>
      </w:r>
    </w:p>
    <w:p w:rsidR="002D05DD" w:rsidRPr="002D05DD" w:rsidRDefault="002D05DD" w:rsidP="002D05DD">
      <w:pPr>
        <w:autoSpaceDE w:val="0"/>
        <w:autoSpaceDN w:val="0"/>
        <w:adjustRightInd w:val="0"/>
        <w:spacing w:after="0" w:line="276" w:lineRule="auto"/>
        <w:ind w:firstLine="708"/>
        <w:rPr>
          <w:rFonts w:ascii="Trebuchet MS" w:eastAsiaTheme="minorHAnsi" w:hAnsi="Trebuchet MS" w:cs="Trebuchet MS"/>
          <w:b/>
          <w:bCs/>
        </w:rPr>
      </w:pPr>
      <w:r w:rsidRPr="002D05DD">
        <w:rPr>
          <w:rFonts w:ascii="Trebuchet MS" w:eastAsiaTheme="minorHAnsi" w:hAnsi="Trebuchet MS" w:cs="Trebuchet MS"/>
          <w:b/>
          <w:bCs/>
        </w:rPr>
        <w:t>Obiective specifice ale măsurii</w:t>
      </w:r>
    </w:p>
    <w:p w:rsidR="002D05DD" w:rsidRPr="002D05DD" w:rsidRDefault="002D05DD" w:rsidP="002D05DD">
      <w:pPr>
        <w:numPr>
          <w:ilvl w:val="0"/>
          <w:numId w:val="9"/>
        </w:numPr>
        <w:autoSpaceDE w:val="0"/>
        <w:autoSpaceDN w:val="0"/>
        <w:adjustRightInd w:val="0"/>
        <w:spacing w:after="0" w:line="276" w:lineRule="auto"/>
        <w:ind w:left="360"/>
        <w:jc w:val="both"/>
        <w:rPr>
          <w:rFonts w:ascii="Trebuchet MS" w:eastAsiaTheme="minorHAnsi" w:hAnsi="Trebuchet MS" w:cs="Trebuchet MS"/>
          <w:bCs/>
          <w:color w:val="000000"/>
        </w:rPr>
      </w:pPr>
      <w:r w:rsidRPr="002D05DD">
        <w:rPr>
          <w:rFonts w:ascii="Trebuchet MS" w:eastAsiaTheme="minorHAnsi" w:hAnsi="Trebuchet MS" w:cs="Trebuchet MS"/>
          <w:bCs/>
          <w:color w:val="000000"/>
        </w:rPr>
        <w:t xml:space="preserve">Diversificarea economiei rurale în vederea dezvoltării economice a teritoriului prin eradicarea sărăciei </w:t>
      </w:r>
    </w:p>
    <w:p w:rsidR="002D05DD" w:rsidRPr="002D05DD" w:rsidRDefault="002D05DD" w:rsidP="002D05DD">
      <w:pPr>
        <w:numPr>
          <w:ilvl w:val="0"/>
          <w:numId w:val="9"/>
        </w:numPr>
        <w:autoSpaceDE w:val="0"/>
        <w:autoSpaceDN w:val="0"/>
        <w:adjustRightInd w:val="0"/>
        <w:spacing w:after="0" w:line="276" w:lineRule="auto"/>
        <w:ind w:left="360"/>
        <w:jc w:val="both"/>
        <w:rPr>
          <w:rFonts w:ascii="Trebuchet MS" w:eastAsiaTheme="minorHAnsi" w:hAnsi="Trebuchet MS" w:cs="Trebuchet MS"/>
          <w:bCs/>
          <w:color w:val="000000"/>
        </w:rPr>
      </w:pPr>
      <w:r w:rsidRPr="002D05DD">
        <w:rPr>
          <w:rFonts w:ascii="Trebuchet MS" w:eastAsiaTheme="minorHAnsi" w:hAnsi="Trebuchet MS" w:cs="Trebuchet MS"/>
          <w:bCs/>
          <w:color w:val="000000"/>
        </w:rPr>
        <w:t>Încurajarea menținerii și dezvoltării activităților meșteșugărești tradiționale.</w:t>
      </w:r>
    </w:p>
    <w:p w:rsidR="002D05DD" w:rsidRPr="002D05DD" w:rsidRDefault="002D05DD" w:rsidP="002D05DD">
      <w:pPr>
        <w:numPr>
          <w:ilvl w:val="0"/>
          <w:numId w:val="9"/>
        </w:numPr>
        <w:autoSpaceDE w:val="0"/>
        <w:autoSpaceDN w:val="0"/>
        <w:adjustRightInd w:val="0"/>
        <w:spacing w:after="0" w:line="276" w:lineRule="auto"/>
        <w:ind w:left="360"/>
        <w:jc w:val="both"/>
        <w:rPr>
          <w:rFonts w:ascii="Trebuchet MS" w:eastAsiaTheme="minorHAnsi" w:hAnsi="Trebuchet MS" w:cs="Trebuchet MS"/>
          <w:bCs/>
          <w:color w:val="000000"/>
        </w:rPr>
      </w:pPr>
      <w:r w:rsidRPr="002D05DD">
        <w:rPr>
          <w:rFonts w:ascii="Trebuchet MS" w:eastAsiaTheme="minorHAnsi" w:hAnsi="Trebuchet MS" w:cs="Trebuchet MS"/>
          <w:bCs/>
          <w:color w:val="000000"/>
        </w:rPr>
        <w:t>Crearea de locuri de muncă</w:t>
      </w:r>
    </w:p>
    <w:p w:rsidR="002D05DD" w:rsidRPr="002D05DD" w:rsidRDefault="002D05DD" w:rsidP="002D05DD">
      <w:pPr>
        <w:autoSpaceDE w:val="0"/>
        <w:autoSpaceDN w:val="0"/>
        <w:adjustRightInd w:val="0"/>
        <w:spacing w:after="0" w:line="276" w:lineRule="auto"/>
        <w:ind w:firstLine="568"/>
        <w:jc w:val="both"/>
        <w:rPr>
          <w:rFonts w:ascii="Trebuchet MS" w:eastAsiaTheme="minorHAnsi" w:hAnsi="Trebuchet MS" w:cs="Trebuchet MS"/>
          <w:bCs/>
          <w:color w:val="000000"/>
        </w:rPr>
      </w:pPr>
      <w:r w:rsidRPr="002D05DD">
        <w:rPr>
          <w:rFonts w:ascii="Trebuchet MS" w:eastAsiaTheme="minorHAnsi" w:hAnsi="Trebuchet MS" w:cs="Trebuchet MS"/>
          <w:bCs/>
          <w:color w:val="000000"/>
        </w:rPr>
        <w:t>Măsură contribuie la prioritatea P6: Promovarea incluziunii sociale, a reducerii sărăciei și a dezvoltării economice în zonele rurale, prevăzută la art. 5, Reg. (UE) nr. 1305/2013.</w:t>
      </w:r>
    </w:p>
    <w:p w:rsidR="002D05DD" w:rsidRPr="002D05DD" w:rsidRDefault="002D05DD" w:rsidP="002D05DD">
      <w:pPr>
        <w:autoSpaceDE w:val="0"/>
        <w:autoSpaceDN w:val="0"/>
        <w:adjustRightInd w:val="0"/>
        <w:spacing w:after="0" w:line="276" w:lineRule="auto"/>
        <w:ind w:firstLine="709"/>
        <w:jc w:val="both"/>
        <w:rPr>
          <w:rFonts w:ascii="Trebuchet MS" w:eastAsiaTheme="minorHAnsi" w:hAnsi="Trebuchet MS" w:cs="Trebuchet MS"/>
          <w:color w:val="000000"/>
        </w:rPr>
      </w:pPr>
      <w:r w:rsidRPr="002D05DD">
        <w:rPr>
          <w:rFonts w:ascii="Trebuchet MS" w:eastAsiaTheme="minorHAnsi" w:hAnsi="Trebuchet MS" w:cs="Trebuchet MS"/>
          <w:bCs/>
          <w:color w:val="000000"/>
        </w:rPr>
        <w:t xml:space="preserve">Măsura </w:t>
      </w:r>
      <w:r w:rsidRPr="002D05DD">
        <w:rPr>
          <w:rFonts w:ascii="Trebuchet MS" w:eastAsiaTheme="minorHAnsi" w:hAnsi="Trebuchet MS" w:cs="Trebuchet MS"/>
          <w:color w:val="000000"/>
        </w:rPr>
        <w:t xml:space="preserve">contribuie la DI 6A </w:t>
      </w:r>
      <w:r w:rsidRPr="002D05DD">
        <w:rPr>
          <w:rFonts w:ascii="Trebuchet MS" w:eastAsiaTheme="minorHAnsi" w:hAnsi="Trebuchet MS" w:cs="Trebuchet MS"/>
          <w:color w:val="000000"/>
          <w:lang w:val="fr-FR"/>
        </w:rPr>
        <w:t>Facilitarea diversificării, a înfiinţării şi a dezvoltării de întreprinderi mici, precum şi crearea de locuri de muncă.</w:t>
      </w:r>
      <w:r w:rsidRPr="002D05DD">
        <w:rPr>
          <w:rFonts w:ascii="Trebuchet MS" w:eastAsiaTheme="minorHAnsi" w:hAnsi="Trebuchet MS" w:cs="Trebuchet MS"/>
          <w:color w:val="000000"/>
        </w:rPr>
        <w:t xml:space="preserve"> Măsura corespunde obiectivelor art.19- 1a)(ii)ajutor la înființarea întreprinderii pentru activitati neagricole in zone rurale.</w:t>
      </w:r>
    </w:p>
    <w:p w:rsidR="002D05DD" w:rsidRPr="002D05DD" w:rsidRDefault="002D05DD" w:rsidP="002D05DD">
      <w:pPr>
        <w:autoSpaceDE w:val="0"/>
        <w:autoSpaceDN w:val="0"/>
        <w:adjustRightInd w:val="0"/>
        <w:spacing w:after="0" w:line="276" w:lineRule="auto"/>
        <w:ind w:firstLine="708"/>
        <w:jc w:val="both"/>
        <w:rPr>
          <w:rFonts w:ascii="Trebuchet MS" w:eastAsiaTheme="minorHAnsi" w:hAnsi="Trebuchet MS" w:cs="EUAlbertina"/>
          <w:color w:val="000000"/>
        </w:rPr>
      </w:pPr>
      <w:r w:rsidRPr="002D05DD">
        <w:rPr>
          <w:rFonts w:ascii="Trebuchet MS" w:eastAsiaTheme="minorHAnsi" w:hAnsi="Trebuchet MS" w:cs="Trebuchet MS"/>
          <w:color w:val="000000"/>
        </w:rPr>
        <w:t>Măsura contribuie la obiectivele transversale ale Reg. (UE) nr. 1305/2013, art. 5 prin</w:t>
      </w:r>
      <w:r w:rsidRPr="002D05DD">
        <w:rPr>
          <w:rFonts w:ascii="Trebuchet MS" w:eastAsiaTheme="minorHAnsi" w:hAnsi="Trebuchet MS" w:cs="EUAlbertina"/>
          <w:color w:val="000000"/>
        </w:rPr>
        <w:t xml:space="preserve"> punctul (6) promovarea incluziunii sociale, a reducerii sărăciei și a dezvoltării economice în zonele rurale.</w:t>
      </w:r>
    </w:p>
    <w:p w:rsidR="002D05DD" w:rsidRPr="002D05DD" w:rsidRDefault="002D05DD" w:rsidP="002D05DD">
      <w:pPr>
        <w:autoSpaceDE w:val="0"/>
        <w:autoSpaceDN w:val="0"/>
        <w:adjustRightInd w:val="0"/>
        <w:spacing w:after="0" w:line="276" w:lineRule="auto"/>
        <w:ind w:firstLine="652"/>
        <w:jc w:val="both"/>
        <w:rPr>
          <w:rFonts w:ascii="Trebuchet MS" w:eastAsiaTheme="minorHAnsi" w:hAnsi="Trebuchet MS" w:cs="EUAlbertina"/>
          <w:color w:val="000000"/>
        </w:rPr>
      </w:pPr>
      <w:r w:rsidRPr="002D05DD">
        <w:rPr>
          <w:rFonts w:ascii="Trebuchet MS" w:eastAsiaTheme="minorHAnsi" w:hAnsi="Trebuchet MS" w:cs="Trebuchet MS"/>
          <w:color w:val="000000"/>
        </w:rPr>
        <w:t>Complementaritatea cu alte măsuri din SDL: M3 este complementară cu M1 - Înființare și m</w:t>
      </w:r>
      <w:r w:rsidRPr="002D05DD">
        <w:rPr>
          <w:rFonts w:ascii="Trebuchet MS" w:eastAsiaTheme="minorHAnsi" w:hAnsi="Trebuchet MS" w:cs="Trebuchet MS"/>
          <w:bCs/>
          <w:color w:val="000000"/>
        </w:rPr>
        <w:t xml:space="preserve">odernizare exploatații agricole și M2 – Instalarea tinerilor fermeri, respectiv M6 Investiții în infrastructura socială întrucât beneficiarii direcți/indirecți ai acesteia se regăsesc și în celelalte măsuri, respectandu-se astfel </w:t>
      </w:r>
      <w:r w:rsidRPr="002D05DD">
        <w:rPr>
          <w:rFonts w:ascii="Trebuchet MS" w:eastAsiaTheme="minorHAnsi" w:hAnsi="Trebuchet MS" w:cs="Trebuchet MS"/>
          <w:bCs/>
          <w:color w:val="000000"/>
          <w:u w:val="single"/>
        </w:rPr>
        <w:t>criteriul de selecție CS 4.2</w:t>
      </w:r>
      <w:r w:rsidRPr="002D05DD">
        <w:rPr>
          <w:rFonts w:ascii="Trebuchet MS" w:eastAsiaTheme="minorHAnsi" w:hAnsi="Trebuchet MS" w:cs="Trebuchet MS"/>
          <w:bCs/>
          <w:color w:val="000000"/>
        </w:rPr>
        <w:t xml:space="preserve"> privind complementaritatea intervențiilor propuse în SDL. </w:t>
      </w:r>
    </w:p>
    <w:p w:rsidR="002D05DD" w:rsidRPr="002D05DD" w:rsidRDefault="002D05DD" w:rsidP="002D05DD">
      <w:pPr>
        <w:autoSpaceDE w:val="0"/>
        <w:autoSpaceDN w:val="0"/>
        <w:adjustRightInd w:val="0"/>
        <w:spacing w:after="0" w:line="276" w:lineRule="auto"/>
        <w:ind w:firstLine="709"/>
        <w:jc w:val="both"/>
        <w:rPr>
          <w:rFonts w:ascii="Trebuchet MS" w:eastAsiaTheme="minorHAnsi" w:hAnsi="Trebuchet MS" w:cs="Trebuchet MS"/>
          <w:bCs/>
          <w:color w:val="000000"/>
        </w:rPr>
      </w:pPr>
      <w:r w:rsidRPr="002D05DD">
        <w:rPr>
          <w:rFonts w:ascii="Trebuchet MS" w:eastAsiaTheme="minorHAnsi" w:hAnsi="Trebuchet MS" w:cs="Trebuchet MS"/>
          <w:color w:val="000000"/>
        </w:rPr>
        <w:t xml:space="preserve">Sinergia cu alte măsuri din SDL: M3 este sinergică cu M4- Investiții în afaceri non-agricole, M5 Investiții în infrastructura de bază la scară mica, </w:t>
      </w:r>
      <w:r w:rsidRPr="002D05DD">
        <w:rPr>
          <w:rFonts w:ascii="Trebuchet MS" w:eastAsiaTheme="minorHAnsi" w:hAnsi="Trebuchet MS" w:cs="Trebuchet MS"/>
          <w:bCs/>
          <w:color w:val="000000"/>
        </w:rPr>
        <w:t xml:space="preserve">și M6 Investiții în infrastructură socială deoarece vizează îmbunătățirea calității vieții, contribuind la aceeași prioritate de dezvoltare </w:t>
      </w:r>
      <w:r w:rsidRPr="002D05DD">
        <w:rPr>
          <w:rFonts w:ascii="Trebuchet MS" w:eastAsiaTheme="minorHAnsi" w:hAnsi="Trebuchet MS" w:cs="Trebuchet MS"/>
          <w:b/>
          <w:bCs/>
          <w:color w:val="000000"/>
        </w:rPr>
        <w:t>P6:</w:t>
      </w:r>
      <w:r w:rsidRPr="002D05DD">
        <w:rPr>
          <w:rFonts w:ascii="Trebuchet MS" w:eastAsiaTheme="minorHAnsi" w:hAnsi="Trebuchet MS" w:cs="Trebuchet MS"/>
          <w:bCs/>
          <w:color w:val="000000"/>
        </w:rPr>
        <w:t xml:space="preserve"> Promovarea incluziunii sociale, a reducerii sărăciei și a dezvoltării economice în zonele rurale prin crearea și menținerea de locuri de muncă, respectandu-se astfel </w:t>
      </w:r>
      <w:r w:rsidRPr="002D05DD">
        <w:rPr>
          <w:rFonts w:ascii="Trebuchet MS" w:eastAsiaTheme="minorHAnsi" w:hAnsi="Trebuchet MS" w:cs="Trebuchet MS"/>
          <w:bCs/>
          <w:color w:val="000000"/>
          <w:u w:val="single"/>
        </w:rPr>
        <w:t>criteriul de selecție CS 4.1</w:t>
      </w:r>
      <w:r w:rsidRPr="002D05DD">
        <w:rPr>
          <w:rFonts w:ascii="Trebuchet MS" w:eastAsiaTheme="minorHAnsi" w:hAnsi="Trebuchet MS" w:cs="Trebuchet MS"/>
          <w:bCs/>
          <w:color w:val="000000"/>
        </w:rPr>
        <w:t xml:space="preserve">– privind sinergia dintre măsurile propuse. Această măsură este încadrată pe domeniul de intervenție 6A și rezultă dintr-o alternativă strategică de tip </w:t>
      </w:r>
      <w:r w:rsidRPr="002D05DD">
        <w:rPr>
          <w:rFonts w:ascii="Trebuchet MS" w:eastAsiaTheme="minorHAnsi" w:hAnsi="Trebuchet MS" w:cs="Arial"/>
          <w:color w:val="000000"/>
        </w:rPr>
        <w:t xml:space="preserve">WO, prin care slăbiciunile zonei sunt diminuate pentru a profita la maxim de oportunitățile </w:t>
      </w:r>
      <w:r w:rsidRPr="002D05DD">
        <w:rPr>
          <w:rFonts w:ascii="Trebuchet MS" w:eastAsiaTheme="minorHAnsi" w:hAnsi="Trebuchet MS" w:cs="Arial"/>
          <w:color w:val="000000"/>
        </w:rPr>
        <w:lastRenderedPageBreak/>
        <w:t xml:space="preserve">oferite de mediul extern, prin sprijinirea activităților non-agricole în vederea promovării identității locale, cu scopul dezvoltării economico-sociale a teritoriului și creșterii calității vieții. </w:t>
      </w:r>
    </w:p>
    <w:p w:rsidR="002D05DD" w:rsidRPr="002D05DD" w:rsidRDefault="002D05DD" w:rsidP="002D05DD">
      <w:pPr>
        <w:autoSpaceDE w:val="0"/>
        <w:autoSpaceDN w:val="0"/>
        <w:adjustRightInd w:val="0"/>
        <w:spacing w:after="0" w:line="276" w:lineRule="auto"/>
        <w:ind w:firstLine="708"/>
        <w:jc w:val="both"/>
        <w:rPr>
          <w:rFonts w:ascii="Trebuchet MS" w:eastAsiaTheme="minorHAnsi" w:hAnsi="Trebuchet MS" w:cs="Trebuchet MS"/>
          <w:color w:val="000000"/>
        </w:rPr>
      </w:pPr>
    </w:p>
    <w:p w:rsidR="002D05DD" w:rsidRPr="002D05DD" w:rsidRDefault="002D05DD" w:rsidP="002D05DD">
      <w:pPr>
        <w:shd w:val="clear" w:color="auto" w:fill="D9D9D9" w:themeFill="background1" w:themeFillShade="D9"/>
        <w:autoSpaceDE w:val="0"/>
        <w:autoSpaceDN w:val="0"/>
        <w:adjustRightInd w:val="0"/>
        <w:spacing w:after="0" w:line="276" w:lineRule="auto"/>
        <w:rPr>
          <w:rFonts w:ascii="Trebuchet MS" w:eastAsiaTheme="minorHAnsi" w:hAnsi="Trebuchet MS" w:cs="Trebuchet MS"/>
          <w:color w:val="000000"/>
        </w:rPr>
      </w:pPr>
      <w:r w:rsidRPr="002D05DD">
        <w:rPr>
          <w:rFonts w:ascii="Trebuchet MS" w:eastAsiaTheme="minorHAnsi" w:hAnsi="Trebuchet MS" w:cs="Trebuchet MS"/>
          <w:b/>
          <w:bCs/>
          <w:color w:val="000000"/>
        </w:rPr>
        <w:t xml:space="preserve">2. Valoarea adăugată a măsurii </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lang w:val="fr-FR"/>
        </w:rPr>
      </w:pPr>
      <w:r w:rsidRPr="002D05DD">
        <w:rPr>
          <w:rFonts w:ascii="Trebuchet MS" w:eastAsiaTheme="minorHAnsi" w:hAnsi="Trebuchet MS" w:cs="Trebuchet MS"/>
          <w:color w:val="000000"/>
        </w:rPr>
        <w:t xml:space="preserve">Măsura contribuie la </w:t>
      </w:r>
      <w:r w:rsidRPr="002D05DD">
        <w:rPr>
          <w:rFonts w:ascii="Trebuchet MS" w:eastAsiaTheme="minorHAnsi" w:hAnsi="Trebuchet MS" w:cs="Trebuchet MS"/>
          <w:color w:val="000000"/>
          <w:lang w:val="fr-FR"/>
        </w:rPr>
        <w:t>:</w:t>
      </w:r>
    </w:p>
    <w:p w:rsidR="002D05DD" w:rsidRPr="002D05DD" w:rsidRDefault="002D05DD" w:rsidP="002D05DD">
      <w:pPr>
        <w:numPr>
          <w:ilvl w:val="0"/>
          <w:numId w:val="16"/>
        </w:numPr>
        <w:autoSpaceDE w:val="0"/>
        <w:autoSpaceDN w:val="0"/>
        <w:adjustRightInd w:val="0"/>
        <w:spacing w:after="0" w:line="276" w:lineRule="auto"/>
        <w:jc w:val="both"/>
        <w:rPr>
          <w:rFonts w:ascii="Trebuchet MS" w:eastAsiaTheme="minorHAnsi" w:hAnsi="Trebuchet MS" w:cs="Trebuchet MS"/>
          <w:color w:val="000000"/>
          <w:lang w:val="fr-FR"/>
        </w:rPr>
      </w:pPr>
      <w:r w:rsidRPr="002D05DD">
        <w:rPr>
          <w:rFonts w:ascii="Trebuchet MS" w:eastAsiaTheme="minorHAnsi" w:hAnsi="Trebuchet MS" w:cs="Trebuchet MS"/>
          <w:color w:val="000000"/>
          <w:lang w:val="fr-FR"/>
        </w:rPr>
        <w:t xml:space="preserve">Stimularea activităților economice noi din sfera serviciilor pentru populație sau pentru alte activități economice non-agricole din teritoriul GAL </w:t>
      </w:r>
    </w:p>
    <w:p w:rsidR="002D05DD" w:rsidRPr="002D05DD" w:rsidRDefault="002D05DD" w:rsidP="002D05DD">
      <w:pPr>
        <w:numPr>
          <w:ilvl w:val="0"/>
          <w:numId w:val="16"/>
        </w:numPr>
        <w:autoSpaceDE w:val="0"/>
        <w:autoSpaceDN w:val="0"/>
        <w:adjustRightInd w:val="0"/>
        <w:spacing w:after="0" w:line="276" w:lineRule="auto"/>
        <w:jc w:val="both"/>
        <w:rPr>
          <w:rFonts w:ascii="Trebuchet MS" w:eastAsiaTheme="minorHAnsi" w:hAnsi="Trebuchet MS" w:cs="Trebuchet MS"/>
          <w:color w:val="000000"/>
          <w:lang w:val="fr-FR"/>
        </w:rPr>
      </w:pPr>
      <w:r w:rsidRPr="002D05DD">
        <w:rPr>
          <w:rFonts w:ascii="Trebuchet MS" w:eastAsiaTheme="minorHAnsi" w:hAnsi="Trebuchet MS" w:cs="Trebuchet MS"/>
          <w:color w:val="000000"/>
          <w:lang w:val="fr-FR"/>
        </w:rPr>
        <w:t>Dezvoltarea resurselor umane și utilizarea de know-how</w:t>
      </w:r>
    </w:p>
    <w:p w:rsidR="002D05DD" w:rsidRPr="002D05DD" w:rsidRDefault="002D05DD" w:rsidP="002D05DD">
      <w:pPr>
        <w:numPr>
          <w:ilvl w:val="0"/>
          <w:numId w:val="16"/>
        </w:numPr>
        <w:autoSpaceDE w:val="0"/>
        <w:autoSpaceDN w:val="0"/>
        <w:adjustRightInd w:val="0"/>
        <w:spacing w:after="0" w:line="276" w:lineRule="auto"/>
        <w:jc w:val="both"/>
        <w:rPr>
          <w:rFonts w:ascii="Trebuchet MS" w:eastAsiaTheme="minorHAnsi" w:hAnsi="Trebuchet MS" w:cs="Trebuchet MS"/>
          <w:color w:val="000000"/>
          <w:lang w:val="fr-FR"/>
        </w:rPr>
      </w:pPr>
      <w:r w:rsidRPr="002D05DD">
        <w:rPr>
          <w:rFonts w:ascii="Trebuchet MS" w:eastAsiaTheme="minorHAnsi" w:hAnsi="Trebuchet MS" w:cs="Trebuchet MS"/>
          <w:color w:val="000000"/>
          <w:lang w:val="fr-FR"/>
        </w:rPr>
        <w:t>Crearea de noi locuri de muncă</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r w:rsidRPr="002D05DD">
        <w:rPr>
          <w:rFonts w:ascii="Trebuchet MS" w:eastAsiaTheme="minorHAnsi" w:hAnsi="Trebuchet MS" w:cs="Trebuchet MS"/>
          <w:color w:val="000000"/>
        </w:rPr>
        <w:t xml:space="preserve">Măsura vizează încurajarea și susținerea întreprinzătorilor din domeniul non-agricol pentru </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r w:rsidRPr="002D05DD">
        <w:rPr>
          <w:rFonts w:ascii="Trebuchet MS" w:eastAsiaTheme="minorHAnsi" w:hAnsi="Trebuchet MS" w:cs="Trebuchet MS"/>
          <w:color w:val="000000"/>
        </w:rPr>
        <w:t>înființarea și</w:t>
      </w:r>
      <w:r w:rsidRPr="002D05DD">
        <w:rPr>
          <w:rFonts w:ascii="Trebuchet MS" w:eastAsiaTheme="minorHAnsi" w:hAnsi="Trebuchet MS"/>
          <w:color w:val="000000"/>
        </w:rPr>
        <w:t>/</w:t>
      </w:r>
      <w:r w:rsidRPr="002D05DD">
        <w:rPr>
          <w:rFonts w:ascii="Trebuchet MS" w:eastAsiaTheme="minorHAnsi" w:hAnsi="Trebuchet MS" w:cs="Trebuchet MS"/>
          <w:color w:val="000000"/>
        </w:rPr>
        <w:t>sau dezvoltarea activităților neagricole în comunele din teritoriul acoperit de GAL Constanța Sud.</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r w:rsidRPr="002D05DD">
        <w:rPr>
          <w:rFonts w:ascii="Trebuchet MS" w:eastAsiaTheme="minorHAnsi" w:hAnsi="Trebuchet MS" w:cs="Trebuchet MS"/>
          <w:color w:val="000000"/>
        </w:rPr>
        <w:t xml:space="preserve">Sunt încurajate întreprinderile din domeniul non-agricol care asigură desfacerea activității proprii pe teritoriul a două sau mai multe UAT-uri din GAL. </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r w:rsidRPr="002D05DD">
        <w:rPr>
          <w:rFonts w:ascii="Trebuchet MS" w:eastAsiaTheme="minorHAnsi" w:hAnsi="Trebuchet MS" w:cs="Trebuchet MS"/>
          <w:color w:val="000000"/>
        </w:rPr>
        <w:t>Măsura vizează încurajarea și susținerea agroturismului.</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p>
    <w:p w:rsidR="002D05DD" w:rsidRPr="002D05DD" w:rsidRDefault="002D05DD" w:rsidP="002D05DD">
      <w:pPr>
        <w:shd w:val="clear" w:color="auto" w:fill="D9D9D9" w:themeFill="background1" w:themeFillShade="D9"/>
        <w:autoSpaceDE w:val="0"/>
        <w:autoSpaceDN w:val="0"/>
        <w:adjustRightInd w:val="0"/>
        <w:spacing w:after="0" w:line="276" w:lineRule="auto"/>
        <w:rPr>
          <w:rFonts w:ascii="Trebuchet MS" w:eastAsiaTheme="minorHAnsi" w:hAnsi="Trebuchet MS" w:cs="Trebuchet MS"/>
          <w:color w:val="000000"/>
        </w:rPr>
      </w:pPr>
      <w:r w:rsidRPr="002D05DD">
        <w:rPr>
          <w:rFonts w:ascii="Trebuchet MS" w:eastAsiaTheme="minorHAnsi" w:hAnsi="Trebuchet MS" w:cs="Trebuchet MS"/>
          <w:b/>
          <w:bCs/>
          <w:color w:val="000000"/>
        </w:rPr>
        <w:t xml:space="preserve">3. Trimiteri la alte acte legislative </w:t>
      </w:r>
    </w:p>
    <w:p w:rsidR="002D05DD" w:rsidRPr="002D05DD" w:rsidRDefault="002D05DD" w:rsidP="002D05DD">
      <w:pPr>
        <w:numPr>
          <w:ilvl w:val="0"/>
          <w:numId w:val="9"/>
        </w:numPr>
        <w:autoSpaceDE w:val="0"/>
        <w:autoSpaceDN w:val="0"/>
        <w:adjustRightInd w:val="0"/>
        <w:spacing w:after="0" w:line="276" w:lineRule="auto"/>
        <w:ind w:left="357" w:hanging="357"/>
        <w:jc w:val="both"/>
        <w:rPr>
          <w:rFonts w:ascii="Trebuchet MS" w:eastAsiaTheme="minorHAnsi" w:hAnsi="Trebuchet MS" w:cs="Trebuchet MS"/>
          <w:color w:val="000000"/>
        </w:rPr>
      </w:pPr>
      <w:r w:rsidRPr="002D05DD">
        <w:rPr>
          <w:rFonts w:ascii="Trebuchet MS" w:eastAsiaTheme="minorHAnsi" w:hAnsi="Trebuchet MS" w:cs="Trebuchet MS"/>
          <w:color w:val="000000"/>
        </w:rPr>
        <w:t>Reg. (UE) 1303/2013, Reg. (UE) 1305/2013, Reg. (UE) nr. 807/2014</w:t>
      </w:r>
      <w:r w:rsidRPr="002D05DD">
        <w:rPr>
          <w:rFonts w:ascii="Trebuchet MS" w:eastAsiaTheme="minorHAnsi" w:hAnsi="Trebuchet MS"/>
          <w:color w:val="000000"/>
        </w:rPr>
        <w:t>;</w:t>
      </w:r>
    </w:p>
    <w:p w:rsidR="002D05DD" w:rsidRPr="002D05DD" w:rsidRDefault="002D05DD" w:rsidP="002D05DD">
      <w:pPr>
        <w:numPr>
          <w:ilvl w:val="0"/>
          <w:numId w:val="9"/>
        </w:numPr>
        <w:autoSpaceDE w:val="0"/>
        <w:autoSpaceDN w:val="0"/>
        <w:adjustRightInd w:val="0"/>
        <w:spacing w:after="0" w:line="276" w:lineRule="auto"/>
        <w:ind w:left="357" w:hanging="357"/>
        <w:jc w:val="both"/>
        <w:rPr>
          <w:rFonts w:ascii="Trebuchet MS" w:eastAsiaTheme="minorHAnsi" w:hAnsi="Trebuchet MS" w:cs="Trebuchet MS"/>
          <w:color w:val="000000"/>
        </w:rPr>
      </w:pPr>
      <w:r w:rsidRPr="002D05DD">
        <w:rPr>
          <w:rFonts w:ascii="Trebuchet MS" w:eastAsiaTheme="minorHAnsi" w:hAnsi="Trebuchet MS" w:cs="Trebuchet MS"/>
          <w:color w:val="000000"/>
        </w:rPr>
        <w:t>Ordonanța de urgență nr. 44/2008 privind desfășurarea activităților economice de către persoanele fizice autorizate, întreprinderile individuale, întreprinderile familiale cu modificările și completările ulterioare</w:t>
      </w:r>
      <w:r w:rsidRPr="002D05DD">
        <w:rPr>
          <w:rFonts w:ascii="Trebuchet MS" w:eastAsiaTheme="minorHAnsi" w:hAnsi="Trebuchet MS"/>
          <w:color w:val="000000"/>
        </w:rPr>
        <w:t>;</w:t>
      </w:r>
    </w:p>
    <w:p w:rsidR="002D05DD" w:rsidRPr="002D05DD" w:rsidRDefault="002D05DD" w:rsidP="002D05DD">
      <w:pPr>
        <w:numPr>
          <w:ilvl w:val="0"/>
          <w:numId w:val="9"/>
        </w:numPr>
        <w:autoSpaceDE w:val="0"/>
        <w:autoSpaceDN w:val="0"/>
        <w:adjustRightInd w:val="0"/>
        <w:spacing w:after="0" w:line="276" w:lineRule="auto"/>
        <w:ind w:left="357" w:hanging="357"/>
        <w:jc w:val="both"/>
        <w:rPr>
          <w:rFonts w:ascii="Trebuchet MS" w:eastAsiaTheme="minorHAnsi" w:hAnsi="Trebuchet MS" w:cs="Trebuchet MS"/>
          <w:color w:val="000000"/>
        </w:rPr>
      </w:pPr>
      <w:r w:rsidRPr="002D05DD">
        <w:rPr>
          <w:rFonts w:ascii="Trebuchet MS" w:eastAsiaTheme="minorHAnsi" w:hAnsi="Trebuchet MS" w:cs="Trebuchet MS"/>
          <w:color w:val="000000"/>
        </w:rPr>
        <w:t>Reg (UE) 1407/2013 privind aplicarea art. 107 și 108 din Tratatul privind funcționarea Uniunii Europene referitor a ajutoarele de  minimis</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p>
    <w:p w:rsidR="002D05DD" w:rsidRPr="002D05DD" w:rsidRDefault="002D05DD" w:rsidP="002D05DD">
      <w:pPr>
        <w:shd w:val="clear" w:color="auto" w:fill="D9D9D9" w:themeFill="background1" w:themeFillShade="D9"/>
        <w:autoSpaceDE w:val="0"/>
        <w:autoSpaceDN w:val="0"/>
        <w:adjustRightInd w:val="0"/>
        <w:spacing w:after="0" w:line="276" w:lineRule="auto"/>
        <w:rPr>
          <w:rFonts w:ascii="Trebuchet MS" w:eastAsiaTheme="minorHAnsi" w:hAnsi="Trebuchet MS" w:cs="Trebuchet MS"/>
          <w:color w:val="000000"/>
        </w:rPr>
      </w:pPr>
      <w:r w:rsidRPr="002D05DD">
        <w:rPr>
          <w:rFonts w:ascii="Trebuchet MS" w:eastAsiaTheme="minorHAnsi" w:hAnsi="Trebuchet MS" w:cs="Trebuchet MS"/>
          <w:b/>
          <w:bCs/>
          <w:color w:val="000000"/>
        </w:rPr>
        <w:t xml:space="preserve">4. Beneficiari direcți/indirecți (grup țintă) </w:t>
      </w:r>
    </w:p>
    <w:p w:rsidR="002D05DD" w:rsidRPr="002D05DD" w:rsidRDefault="002D05DD" w:rsidP="002D05DD">
      <w:pPr>
        <w:autoSpaceDE w:val="0"/>
        <w:autoSpaceDN w:val="0"/>
        <w:adjustRightInd w:val="0"/>
        <w:spacing w:after="0" w:line="276" w:lineRule="auto"/>
        <w:rPr>
          <w:rFonts w:ascii="Trebuchet MS" w:eastAsiaTheme="minorHAnsi" w:hAnsi="Trebuchet MS" w:cs="Trebuchet MS"/>
          <w:b/>
          <w:color w:val="000000"/>
          <w:lang w:val="en-US"/>
        </w:rPr>
      </w:pPr>
      <w:r w:rsidRPr="002D05DD">
        <w:rPr>
          <w:rFonts w:ascii="Trebuchet MS" w:eastAsiaTheme="minorHAnsi" w:hAnsi="Trebuchet MS" w:cs="Trebuchet MS"/>
          <w:b/>
          <w:color w:val="000000"/>
        </w:rPr>
        <w:t>Beneficiari direcți</w:t>
      </w:r>
      <w:r w:rsidRPr="002D05DD">
        <w:rPr>
          <w:rFonts w:ascii="Trebuchet MS" w:eastAsiaTheme="minorHAnsi" w:hAnsi="Trebuchet MS" w:cs="Trebuchet MS"/>
          <w:b/>
          <w:color w:val="000000"/>
          <w:lang w:val="en-US"/>
        </w:rPr>
        <w:t xml:space="preserve">: </w:t>
      </w:r>
    </w:p>
    <w:p w:rsidR="002D05DD" w:rsidRPr="002D05DD" w:rsidRDefault="002D05DD" w:rsidP="002D05DD">
      <w:pPr>
        <w:numPr>
          <w:ilvl w:val="0"/>
          <w:numId w:val="9"/>
        </w:numPr>
        <w:autoSpaceDE w:val="0"/>
        <w:autoSpaceDN w:val="0"/>
        <w:adjustRightInd w:val="0"/>
        <w:spacing w:after="0" w:line="276" w:lineRule="auto"/>
        <w:ind w:left="360"/>
        <w:jc w:val="both"/>
        <w:rPr>
          <w:rFonts w:ascii="Trebuchet MS" w:eastAsiaTheme="minorHAnsi" w:hAnsi="Trebuchet MS" w:cs="Trebuchet MS"/>
          <w:color w:val="000000"/>
          <w:lang w:val="en-US"/>
        </w:rPr>
      </w:pPr>
      <w:r w:rsidRPr="002D05DD">
        <w:rPr>
          <w:rFonts w:ascii="Trebuchet MS" w:eastAsiaTheme="minorHAnsi" w:hAnsi="Trebuchet MS" w:cs="Trebuchet MS"/>
          <w:color w:val="000000"/>
          <w:lang w:val="en-US"/>
        </w:rPr>
        <w:t xml:space="preserve">Fermieri sau membrii unei gospodării agricole, care își diversifică activitatea de bază </w:t>
      </w:r>
      <w:proofErr w:type="gramStart"/>
      <w:r w:rsidRPr="002D05DD">
        <w:rPr>
          <w:rFonts w:ascii="Trebuchet MS" w:eastAsiaTheme="minorHAnsi" w:hAnsi="Trebuchet MS" w:cs="Trebuchet MS"/>
          <w:color w:val="000000"/>
          <w:lang w:val="en-US"/>
        </w:rPr>
        <w:t>agricolă</w:t>
      </w:r>
      <w:proofErr w:type="gramEnd"/>
      <w:r w:rsidRPr="002D05DD">
        <w:rPr>
          <w:rFonts w:ascii="Trebuchet MS" w:eastAsiaTheme="minorHAnsi" w:hAnsi="Trebuchet MS" w:cs="Trebuchet MS"/>
          <w:color w:val="000000"/>
          <w:lang w:val="en-US"/>
        </w:rPr>
        <w:t xml:space="preserve"> prin dezvoltarea unei activități non-agricole în teritoriul GAL Constanța Sud, în cadrul întreprinderii deja existente încadrabile în categoria microîntreprinderi/întreprinderi mici. Persoanele fizice nu sunt eligibile.</w:t>
      </w:r>
    </w:p>
    <w:p w:rsidR="002D05DD" w:rsidRPr="002D05DD" w:rsidRDefault="002D05DD" w:rsidP="002D05DD">
      <w:pPr>
        <w:numPr>
          <w:ilvl w:val="0"/>
          <w:numId w:val="9"/>
        </w:numPr>
        <w:autoSpaceDE w:val="0"/>
        <w:autoSpaceDN w:val="0"/>
        <w:adjustRightInd w:val="0"/>
        <w:spacing w:after="0" w:line="276" w:lineRule="auto"/>
        <w:ind w:left="360"/>
        <w:jc w:val="both"/>
        <w:rPr>
          <w:rFonts w:ascii="Trebuchet MS" w:eastAsiaTheme="minorHAnsi" w:hAnsi="Trebuchet MS" w:cs="Trebuchet MS"/>
          <w:color w:val="000000"/>
          <w:lang w:val="en-US"/>
        </w:rPr>
      </w:pPr>
      <w:r w:rsidRPr="002D05DD">
        <w:rPr>
          <w:rFonts w:ascii="Trebuchet MS" w:eastAsiaTheme="minorHAnsi" w:hAnsi="Trebuchet MS" w:cs="Trebuchet MS"/>
          <w:color w:val="000000"/>
          <w:lang w:val="en-US"/>
        </w:rPr>
        <w:t>Micro-întreprinderi și întreprinderi mici nou înființate în teritoriu(start-ups)</w:t>
      </w:r>
      <w:r w:rsidRPr="002D05DD">
        <w:rPr>
          <w:rFonts w:ascii="Trebuchet MS" w:eastAsiaTheme="minorHAnsi" w:hAnsi="Trebuchet MS"/>
          <w:color w:val="000000"/>
          <w:lang w:val="en-US"/>
        </w:rPr>
        <w:t>;</w:t>
      </w:r>
      <w:r w:rsidRPr="002D05DD">
        <w:rPr>
          <w:rFonts w:ascii="Trebuchet MS" w:eastAsiaTheme="minorHAnsi" w:hAnsi="Trebuchet MS" w:cs="Trebuchet MS"/>
          <w:color w:val="000000"/>
          <w:lang w:val="en-US"/>
        </w:rPr>
        <w:t xml:space="preserve"> existente</w:t>
      </w:r>
      <w:r w:rsidRPr="002D05DD">
        <w:rPr>
          <w:rFonts w:ascii="Trebuchet MS" w:eastAsiaTheme="minorHAnsi" w:hAnsi="Trebuchet MS" w:cs="Trebuchet MS"/>
          <w:color w:val="000000"/>
        </w:rPr>
        <w:t xml:space="preserve"> </w:t>
      </w:r>
      <w:r w:rsidRPr="002D05DD">
        <w:rPr>
          <w:rFonts w:ascii="Trebuchet MS" w:eastAsiaTheme="minorHAnsi" w:hAnsi="Trebuchet MS" w:cs="Trebuchet MS"/>
          <w:color w:val="000000"/>
          <w:lang w:val="en-US"/>
        </w:rPr>
        <w:t>cu o vechime de maximum 3 ani fiscali consecutivi, care îşi propun activităţi neagricole, ce nu au mai fost efectuate până la data depunerii proiectului</w:t>
      </w:r>
    </w:p>
    <w:p w:rsidR="002D05DD" w:rsidRPr="002D05DD" w:rsidRDefault="002D05DD" w:rsidP="002D05DD">
      <w:pPr>
        <w:autoSpaceDE w:val="0"/>
        <w:autoSpaceDN w:val="0"/>
        <w:adjustRightInd w:val="0"/>
        <w:spacing w:after="0" w:line="276" w:lineRule="auto"/>
        <w:rPr>
          <w:rFonts w:ascii="Trebuchet MS" w:eastAsiaTheme="minorHAnsi" w:hAnsi="Trebuchet MS" w:cs="Trebuchet MS"/>
          <w:b/>
          <w:color w:val="000000"/>
          <w:lang w:val="en-US"/>
        </w:rPr>
      </w:pPr>
      <w:r w:rsidRPr="002D05DD">
        <w:rPr>
          <w:rFonts w:ascii="Trebuchet MS" w:eastAsiaTheme="minorHAnsi" w:hAnsi="Trebuchet MS" w:cs="Trebuchet MS"/>
          <w:b/>
          <w:color w:val="000000"/>
        </w:rPr>
        <w:t>Beneficiari indirecți</w:t>
      </w:r>
      <w:r w:rsidRPr="002D05DD">
        <w:rPr>
          <w:rFonts w:ascii="Trebuchet MS" w:eastAsiaTheme="minorHAnsi" w:hAnsi="Trebuchet MS" w:cs="Trebuchet MS"/>
          <w:b/>
          <w:color w:val="000000"/>
          <w:lang w:val="en-US"/>
        </w:rPr>
        <w:t xml:space="preserve">: </w:t>
      </w:r>
    </w:p>
    <w:p w:rsidR="002D05DD" w:rsidRPr="002D05DD" w:rsidRDefault="002D05DD" w:rsidP="002D05DD">
      <w:pPr>
        <w:numPr>
          <w:ilvl w:val="0"/>
          <w:numId w:val="9"/>
        </w:numPr>
        <w:autoSpaceDE w:val="0"/>
        <w:autoSpaceDN w:val="0"/>
        <w:adjustRightInd w:val="0"/>
        <w:spacing w:after="0" w:line="276" w:lineRule="auto"/>
        <w:ind w:left="360"/>
        <w:rPr>
          <w:rFonts w:ascii="Trebuchet MS" w:eastAsiaTheme="minorHAnsi" w:hAnsi="Trebuchet MS" w:cs="Trebuchet MS"/>
          <w:color w:val="000000"/>
        </w:rPr>
      </w:pPr>
      <w:r w:rsidRPr="002D05DD">
        <w:rPr>
          <w:rFonts w:ascii="Trebuchet MS" w:eastAsiaTheme="minorHAnsi" w:hAnsi="Trebuchet MS" w:cs="Trebuchet MS"/>
          <w:color w:val="000000"/>
          <w:lang w:val="en-US"/>
        </w:rPr>
        <w:t xml:space="preserve">persoane din categoria populației active aflate în căutarea unui loc de muncă </w:t>
      </w:r>
    </w:p>
    <w:p w:rsidR="002D05DD" w:rsidRPr="002D05DD" w:rsidRDefault="002D05DD" w:rsidP="002D05DD">
      <w:pPr>
        <w:numPr>
          <w:ilvl w:val="0"/>
          <w:numId w:val="9"/>
        </w:numPr>
        <w:autoSpaceDE w:val="0"/>
        <w:autoSpaceDN w:val="0"/>
        <w:adjustRightInd w:val="0"/>
        <w:spacing w:after="0" w:line="276" w:lineRule="auto"/>
        <w:ind w:left="360"/>
        <w:rPr>
          <w:rFonts w:ascii="Trebuchet MS" w:eastAsiaTheme="minorHAnsi" w:hAnsi="Trebuchet MS" w:cs="Trebuchet MS"/>
          <w:color w:val="000000"/>
        </w:rPr>
      </w:pPr>
      <w:proofErr w:type="gramStart"/>
      <w:r w:rsidRPr="002D05DD">
        <w:rPr>
          <w:rFonts w:ascii="Trebuchet MS" w:eastAsiaTheme="minorHAnsi" w:hAnsi="Trebuchet MS" w:cs="Trebuchet MS"/>
          <w:color w:val="000000"/>
          <w:lang w:val="en-US"/>
        </w:rPr>
        <w:t>administra</w:t>
      </w:r>
      <w:r w:rsidRPr="002D05DD">
        <w:rPr>
          <w:rFonts w:ascii="Trebuchet MS" w:eastAsiaTheme="minorHAnsi" w:hAnsi="Trebuchet MS" w:cs="Trebuchet MS"/>
          <w:color w:val="000000"/>
        </w:rPr>
        <w:t>ția</w:t>
      </w:r>
      <w:proofErr w:type="gramEnd"/>
      <w:r w:rsidRPr="002D05DD">
        <w:rPr>
          <w:rFonts w:ascii="Trebuchet MS" w:eastAsiaTheme="minorHAnsi" w:hAnsi="Trebuchet MS" w:cs="Trebuchet MS"/>
          <w:color w:val="000000"/>
        </w:rPr>
        <w:t xml:space="preserve"> locală care încasează taxe mai mari ca urmare a dezvoltării afacerilor la nivel local.</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r w:rsidRPr="002D05DD">
        <w:rPr>
          <w:rFonts w:ascii="Trebuchet MS" w:eastAsiaTheme="minorHAnsi" w:hAnsi="Trebuchet MS" w:cs="Trebuchet MS"/>
          <w:color w:val="000000"/>
        </w:rPr>
        <w:t>În ceea ce privește complementaritatea, M3/6A se adresează inclusiv celor care au beneficiat de finanțare direct/indirect (în calitate de beneficiar final) prin măsurile M1/2A,5D, M2/2B, M6/6B, astfel</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lang w:val="en-US"/>
        </w:rPr>
      </w:pPr>
      <w:r w:rsidRPr="002D05DD">
        <w:rPr>
          <w:rFonts w:ascii="Trebuchet MS" w:eastAsiaTheme="minorHAnsi" w:hAnsi="Trebuchet MS" w:cs="Trebuchet MS"/>
          <w:b/>
          <w:color w:val="000000"/>
        </w:rPr>
        <w:t>Beneficiari direcți</w:t>
      </w:r>
      <w:r w:rsidRPr="002D05DD">
        <w:rPr>
          <w:rFonts w:ascii="Trebuchet MS" w:eastAsiaTheme="minorHAnsi" w:hAnsi="Trebuchet MS" w:cs="Trebuchet MS"/>
          <w:b/>
          <w:color w:val="000000"/>
          <w:lang w:val="en-US"/>
        </w:rPr>
        <w:t xml:space="preserve">: </w:t>
      </w:r>
      <w:r w:rsidRPr="002D05DD">
        <w:rPr>
          <w:rFonts w:ascii="Trebuchet MS" w:eastAsiaTheme="minorHAnsi" w:hAnsi="Trebuchet MS" w:cs="Trebuchet MS"/>
          <w:color w:val="000000"/>
          <w:lang w:val="en-US"/>
        </w:rPr>
        <w:t xml:space="preserve">fermieri care au beneficiat de sprijin în cadrul măsurii M1/2A,5D respectiv M2/2B, precum și persoane juridice, microîntreprinderi și întreprinderi mici nou înființate sau existente din teritoriul GAL, care doresc sa-si diversifice activitatea prin </w:t>
      </w:r>
      <w:r w:rsidRPr="002D05DD">
        <w:rPr>
          <w:rFonts w:ascii="Trebuchet MS" w:eastAsiaTheme="minorHAnsi" w:hAnsi="Trebuchet MS" w:cs="Trebuchet MS"/>
          <w:color w:val="000000"/>
          <w:lang w:val="en-US"/>
        </w:rPr>
        <w:lastRenderedPageBreak/>
        <w:t>înfiintarea de activități non-agricole prin măsura M3/6A, sau persoane juridice care au obținut finanțare prin M6/6B, care se regăsesc și în categoria beneficiarilor eligibili din cadrul prezentei măsuri.</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b/>
          <w:color w:val="000000"/>
          <w:lang w:val="en-US"/>
        </w:rPr>
      </w:pPr>
      <w:r w:rsidRPr="002D05DD">
        <w:rPr>
          <w:rFonts w:ascii="Trebuchet MS" w:eastAsiaTheme="minorHAnsi" w:hAnsi="Trebuchet MS" w:cs="Trebuchet MS"/>
          <w:b/>
          <w:color w:val="000000"/>
        </w:rPr>
        <w:t>Beneficiari indirecți</w:t>
      </w:r>
      <w:r w:rsidRPr="002D05DD">
        <w:rPr>
          <w:rFonts w:ascii="Trebuchet MS" w:eastAsiaTheme="minorHAnsi" w:hAnsi="Trebuchet MS" w:cs="Trebuchet MS"/>
          <w:b/>
          <w:color w:val="000000"/>
          <w:lang w:val="en-US"/>
        </w:rPr>
        <w:t xml:space="preserve">: </w:t>
      </w:r>
      <w:r w:rsidRPr="002D05DD">
        <w:rPr>
          <w:rFonts w:ascii="Trebuchet MS" w:eastAsiaTheme="minorHAnsi" w:hAnsi="Trebuchet MS" w:cs="Trebuchet MS"/>
          <w:color w:val="000000"/>
        </w:rPr>
        <w:t>consumatorii finali care achiziționează produsele obținute de beneficiarii măsurilor M1/2A,5D M2/2B, care doresc să demareze și o activitate non-agricolă</w:t>
      </w:r>
      <w:r w:rsidRPr="002D05DD">
        <w:rPr>
          <w:rFonts w:ascii="Trebuchet MS" w:eastAsiaTheme="minorHAnsi" w:hAnsi="Trebuchet MS" w:cs="Trebuchet MS"/>
          <w:b/>
          <w:color w:val="000000"/>
          <w:lang w:val="en-US"/>
        </w:rPr>
        <w:t xml:space="preserve">; </w:t>
      </w:r>
      <w:r w:rsidRPr="002D05DD">
        <w:rPr>
          <w:rFonts w:ascii="Trebuchet MS" w:eastAsiaTheme="minorHAnsi" w:hAnsi="Trebuchet MS" w:cs="Trebuchet MS"/>
          <w:color w:val="000000"/>
        </w:rPr>
        <w:t xml:space="preserve">persoane care au fost angajate prin implementarea măsurii M6/6B și care la randul lor doresc să înființeze sau să modernizeze o activitate non-agricolă în teritoriul acoperit de GAL Constanța Sud. </w:t>
      </w:r>
    </w:p>
    <w:p w:rsidR="002D05DD" w:rsidRPr="002D05DD" w:rsidRDefault="002D05DD" w:rsidP="002D05DD">
      <w:pPr>
        <w:autoSpaceDE w:val="0"/>
        <w:autoSpaceDN w:val="0"/>
        <w:adjustRightInd w:val="0"/>
        <w:spacing w:after="0" w:line="276" w:lineRule="auto"/>
        <w:rPr>
          <w:rFonts w:ascii="Trebuchet MS" w:eastAsiaTheme="minorHAnsi" w:hAnsi="Trebuchet MS" w:cs="Trebuchet MS"/>
          <w:color w:val="000000"/>
        </w:rPr>
      </w:pPr>
    </w:p>
    <w:p w:rsidR="002D05DD" w:rsidRPr="002D05DD" w:rsidRDefault="002D05DD" w:rsidP="002D05DD">
      <w:pPr>
        <w:shd w:val="clear" w:color="auto" w:fill="D9D9D9" w:themeFill="background1" w:themeFillShade="D9"/>
        <w:autoSpaceDE w:val="0"/>
        <w:autoSpaceDN w:val="0"/>
        <w:adjustRightInd w:val="0"/>
        <w:spacing w:after="0" w:line="276" w:lineRule="auto"/>
        <w:rPr>
          <w:rFonts w:ascii="Trebuchet MS" w:eastAsiaTheme="minorHAnsi" w:hAnsi="Trebuchet MS" w:cs="Trebuchet MS"/>
          <w:color w:val="000000"/>
        </w:rPr>
      </w:pPr>
      <w:r w:rsidRPr="002D05DD">
        <w:rPr>
          <w:rFonts w:ascii="Trebuchet MS" w:eastAsiaTheme="minorHAnsi" w:hAnsi="Trebuchet MS" w:cs="Trebuchet MS"/>
          <w:b/>
          <w:bCs/>
          <w:color w:val="000000"/>
        </w:rPr>
        <w:t>5. Tip de sprijin în conformitate cu prevederile art. 67 al Reg. (UE) nr. 1303/2013</w:t>
      </w:r>
    </w:p>
    <w:p w:rsidR="002D05DD" w:rsidRPr="002D05DD" w:rsidRDefault="002D05DD" w:rsidP="002D05DD">
      <w:pPr>
        <w:numPr>
          <w:ilvl w:val="0"/>
          <w:numId w:val="9"/>
        </w:numPr>
        <w:autoSpaceDE w:val="0"/>
        <w:autoSpaceDN w:val="0"/>
        <w:adjustRightInd w:val="0"/>
        <w:spacing w:after="0" w:line="276" w:lineRule="auto"/>
        <w:ind w:left="644"/>
        <w:jc w:val="both"/>
        <w:rPr>
          <w:rFonts w:ascii="Trebuchet MS" w:eastAsiaTheme="minorHAnsi" w:hAnsi="Trebuchet MS" w:cs="Trebuchet MS"/>
          <w:color w:val="000000"/>
        </w:rPr>
      </w:pPr>
      <w:r w:rsidRPr="002D05DD">
        <w:rPr>
          <w:rFonts w:ascii="Trebuchet MS" w:eastAsiaTheme="minorHAnsi" w:hAnsi="Trebuchet MS" w:cs="Trebuchet MS"/>
          <w:color w:val="000000"/>
        </w:rPr>
        <w:t xml:space="preserve">Sprijinul va fi acordat sub formă de sumă forfetară, în funcție de tipul investiției pentru implementarea obiectivelor stipulate în planul de afaceri. </w:t>
      </w:r>
    </w:p>
    <w:p w:rsidR="002D05DD" w:rsidRPr="002D05DD" w:rsidRDefault="002D05DD" w:rsidP="002D05DD">
      <w:pPr>
        <w:autoSpaceDE w:val="0"/>
        <w:autoSpaceDN w:val="0"/>
        <w:adjustRightInd w:val="0"/>
        <w:spacing w:after="0" w:line="276" w:lineRule="auto"/>
        <w:ind w:left="644"/>
        <w:jc w:val="both"/>
        <w:rPr>
          <w:rFonts w:ascii="Trebuchet MS" w:eastAsiaTheme="minorHAnsi" w:hAnsi="Trebuchet MS" w:cs="Trebuchet MS"/>
          <w:color w:val="000000"/>
        </w:rPr>
      </w:pPr>
    </w:p>
    <w:p w:rsidR="002D05DD" w:rsidRPr="002D05DD" w:rsidRDefault="002D05DD" w:rsidP="002D05DD">
      <w:pPr>
        <w:shd w:val="clear" w:color="auto" w:fill="D9D9D9" w:themeFill="background1" w:themeFillShade="D9"/>
        <w:autoSpaceDE w:val="0"/>
        <w:autoSpaceDN w:val="0"/>
        <w:adjustRightInd w:val="0"/>
        <w:spacing w:after="0" w:line="276" w:lineRule="auto"/>
        <w:rPr>
          <w:rFonts w:ascii="Trebuchet MS" w:eastAsiaTheme="minorHAnsi" w:hAnsi="Trebuchet MS" w:cs="Trebuchet MS"/>
          <w:color w:val="000000"/>
        </w:rPr>
      </w:pPr>
      <w:r w:rsidRPr="002D05DD">
        <w:rPr>
          <w:rFonts w:ascii="Trebuchet MS" w:eastAsiaTheme="minorHAnsi" w:hAnsi="Trebuchet MS" w:cs="Trebuchet MS"/>
          <w:b/>
          <w:bCs/>
          <w:color w:val="000000"/>
        </w:rPr>
        <w:t xml:space="preserve">6. Tipuri de acțiuni eligibile și neeligibile </w:t>
      </w:r>
    </w:p>
    <w:p w:rsidR="002D05DD" w:rsidRPr="002D05DD" w:rsidRDefault="002D05DD" w:rsidP="002D05DD">
      <w:pPr>
        <w:autoSpaceDE w:val="0"/>
        <w:autoSpaceDN w:val="0"/>
        <w:adjustRightInd w:val="0"/>
        <w:spacing w:after="0" w:line="276" w:lineRule="auto"/>
        <w:rPr>
          <w:rFonts w:ascii="Trebuchet MS" w:eastAsiaTheme="minorHAnsi" w:hAnsi="Trebuchet MS" w:cs="Trebuchet MS"/>
          <w:b/>
          <w:color w:val="000000"/>
          <w:lang w:val="en-US"/>
        </w:rPr>
      </w:pPr>
      <w:r w:rsidRPr="002D05DD">
        <w:rPr>
          <w:rFonts w:ascii="Trebuchet MS" w:eastAsiaTheme="minorHAnsi" w:hAnsi="Trebuchet MS" w:cs="Trebuchet MS"/>
          <w:b/>
          <w:color w:val="000000"/>
        </w:rPr>
        <w:t>Actiuni eligibile</w:t>
      </w:r>
      <w:r w:rsidRPr="002D05DD">
        <w:rPr>
          <w:rFonts w:ascii="Trebuchet MS" w:eastAsiaTheme="minorHAnsi" w:hAnsi="Trebuchet MS" w:cs="Trebuchet MS"/>
          <w:b/>
          <w:color w:val="000000"/>
          <w:lang w:val="en-US"/>
        </w:rPr>
        <w:t>:</w:t>
      </w:r>
    </w:p>
    <w:p w:rsidR="002D05DD" w:rsidRPr="002D05DD" w:rsidRDefault="002D05DD" w:rsidP="002D05DD">
      <w:pPr>
        <w:numPr>
          <w:ilvl w:val="0"/>
          <w:numId w:val="17"/>
        </w:numPr>
        <w:autoSpaceDE w:val="0"/>
        <w:autoSpaceDN w:val="0"/>
        <w:adjustRightInd w:val="0"/>
        <w:spacing w:after="0" w:line="276" w:lineRule="auto"/>
        <w:contextualSpacing/>
        <w:jc w:val="both"/>
        <w:rPr>
          <w:rFonts w:ascii="Trebuchet MS" w:eastAsiaTheme="minorHAnsi" w:hAnsi="Trebuchet MS" w:cs="Calibri"/>
        </w:rPr>
      </w:pPr>
      <w:r w:rsidRPr="002D05DD">
        <w:rPr>
          <w:rFonts w:ascii="Trebuchet MS" w:eastAsiaTheme="minorHAnsi" w:hAnsi="Trebuchet MS" w:cs="Calibri"/>
        </w:rPr>
        <w:t>construcţia, extinderea şi/sau modernizarea şi dotarea clădirilor;</w:t>
      </w:r>
    </w:p>
    <w:p w:rsidR="002D05DD" w:rsidRPr="002D05DD" w:rsidRDefault="002D05DD" w:rsidP="002D05DD">
      <w:pPr>
        <w:numPr>
          <w:ilvl w:val="0"/>
          <w:numId w:val="17"/>
        </w:numPr>
        <w:autoSpaceDE w:val="0"/>
        <w:autoSpaceDN w:val="0"/>
        <w:adjustRightInd w:val="0"/>
        <w:spacing w:after="0" w:line="276" w:lineRule="auto"/>
        <w:contextualSpacing/>
        <w:jc w:val="both"/>
        <w:rPr>
          <w:rFonts w:ascii="Trebuchet MS" w:eastAsiaTheme="minorHAnsi" w:hAnsi="Trebuchet MS" w:cs="Calibri"/>
        </w:rPr>
      </w:pPr>
      <w:r w:rsidRPr="002D05DD">
        <w:rPr>
          <w:rFonts w:ascii="Trebuchet MS" w:eastAsiaTheme="minorHAnsi" w:hAnsi="Trebuchet MS" w:cs="Calibri"/>
        </w:rPr>
        <w:t>costurile de instalare, inclusiv leasing de utilaje, instalaţii, echipamente noi;</w:t>
      </w:r>
    </w:p>
    <w:p w:rsidR="002D05DD" w:rsidRPr="002D05DD" w:rsidRDefault="002D05DD" w:rsidP="002D05DD">
      <w:pPr>
        <w:numPr>
          <w:ilvl w:val="0"/>
          <w:numId w:val="17"/>
        </w:numPr>
        <w:contextualSpacing/>
        <w:rPr>
          <w:rFonts w:ascii="Trebuchet MS" w:eastAsiaTheme="minorHAnsi" w:hAnsi="Trebuchet MS" w:cs="Calibri"/>
        </w:rPr>
      </w:pPr>
      <w:r w:rsidRPr="002D05DD">
        <w:rPr>
          <w:rFonts w:ascii="Trebuchet MS" w:eastAsiaTheme="minorHAnsi" w:hAnsi="Trebuchet MS" w:cs="Calibri"/>
        </w:rPr>
        <w:t>achiziția de teren construit/neconstruit în limita a 10% din valoare sprijinului.</w:t>
      </w:r>
    </w:p>
    <w:p w:rsidR="002D05DD" w:rsidRPr="002D05DD" w:rsidRDefault="002D05DD" w:rsidP="002D05DD">
      <w:pPr>
        <w:numPr>
          <w:ilvl w:val="0"/>
          <w:numId w:val="17"/>
        </w:numPr>
        <w:autoSpaceDE w:val="0"/>
        <w:autoSpaceDN w:val="0"/>
        <w:adjustRightInd w:val="0"/>
        <w:spacing w:after="0" w:line="276" w:lineRule="auto"/>
        <w:contextualSpacing/>
        <w:jc w:val="both"/>
        <w:rPr>
          <w:rFonts w:ascii="Trebuchet MS" w:eastAsiaTheme="minorHAnsi" w:hAnsi="Trebuchet MS" w:cs="Calibri"/>
        </w:rPr>
      </w:pPr>
      <w:r w:rsidRPr="002D05DD">
        <w:rPr>
          <w:rFonts w:ascii="Trebuchet MS" w:eastAsiaTheme="minorHAnsi" w:hAnsi="Trebuchet MS" w:cs="Calibri"/>
        </w:rPr>
        <w:t xml:space="preserve">achiziția de mijloace de transport specializate și noi, cu condiția să fie omologate R.A.R și încadrate pentru activitatea propusă prin proiect, în categoria N1 și N2, cu maximum 3 locuri și 2 uși de acces în cabină.  </w:t>
      </w:r>
    </w:p>
    <w:p w:rsidR="002D05DD" w:rsidRPr="002D05DD" w:rsidRDefault="002D05DD" w:rsidP="002D05DD">
      <w:pPr>
        <w:numPr>
          <w:ilvl w:val="0"/>
          <w:numId w:val="17"/>
        </w:numPr>
        <w:autoSpaceDE w:val="0"/>
        <w:autoSpaceDN w:val="0"/>
        <w:adjustRightInd w:val="0"/>
        <w:spacing w:after="0" w:line="276" w:lineRule="auto"/>
        <w:contextualSpacing/>
        <w:jc w:val="both"/>
        <w:rPr>
          <w:rFonts w:ascii="Trebuchet MS" w:eastAsiaTheme="minorHAnsi" w:hAnsi="Trebuchet MS" w:cs="Calibri"/>
        </w:rPr>
      </w:pPr>
      <w:r w:rsidRPr="002D05DD">
        <w:rPr>
          <w:rFonts w:ascii="Trebuchet MS" w:eastAsiaTheme="minorHAnsi" w:hAnsi="Trebuchet MS" w:cs="Calibri"/>
        </w:rPr>
        <w:t>investiții intangibile: achiziționarea sau dezvoltarea de software și achiziționarea de brevete</w:t>
      </w:r>
      <w:r w:rsidRPr="002D05DD">
        <w:rPr>
          <w:rFonts w:ascii="Trebuchet MS" w:eastAsiaTheme="minorHAnsi" w:hAnsi="Trebuchet MS" w:cstheme="minorBidi"/>
        </w:rPr>
        <w:t xml:space="preserve">, </w:t>
      </w:r>
      <w:r w:rsidRPr="002D05DD">
        <w:rPr>
          <w:rFonts w:ascii="Trebuchet MS" w:eastAsiaTheme="minorHAnsi" w:hAnsi="Trebuchet MS" w:cs="Calibri"/>
        </w:rPr>
        <w:t>licențe, drepturi de autor, mărci</w:t>
      </w:r>
      <w:r w:rsidRPr="002D05DD">
        <w:rPr>
          <w:rFonts w:ascii="Trebuchet MS" w:eastAsiaTheme="minorHAnsi" w:hAnsi="Trebuchet MS" w:cstheme="minorBidi"/>
        </w:rPr>
        <w:t>;</w:t>
      </w:r>
    </w:p>
    <w:p w:rsidR="002D05DD" w:rsidRPr="002D05DD" w:rsidRDefault="002D05DD" w:rsidP="002D05DD">
      <w:pPr>
        <w:numPr>
          <w:ilvl w:val="0"/>
          <w:numId w:val="17"/>
        </w:numPr>
        <w:autoSpaceDE w:val="0"/>
        <w:autoSpaceDN w:val="0"/>
        <w:adjustRightInd w:val="0"/>
        <w:spacing w:after="0" w:line="276" w:lineRule="auto"/>
        <w:jc w:val="both"/>
        <w:rPr>
          <w:rFonts w:ascii="Trebuchet MS" w:eastAsiaTheme="minorHAnsi" w:hAnsi="Trebuchet MS" w:cs="Calibri"/>
          <w:color w:val="000000"/>
        </w:rPr>
      </w:pPr>
      <w:r w:rsidRPr="002D05DD">
        <w:rPr>
          <w:rFonts w:ascii="Trebuchet MS" w:eastAsiaTheme="minorHAnsi" w:hAnsi="Trebuchet MS" w:cs="Calibri"/>
          <w:color w:val="000000"/>
        </w:rPr>
        <w:t>înființarea/modernizarea de firme de profil non-agricol</w:t>
      </w:r>
      <w:r w:rsidRPr="002D05DD">
        <w:rPr>
          <w:rFonts w:ascii="Trebuchet MS" w:eastAsiaTheme="minorHAnsi" w:hAnsi="Trebuchet MS"/>
          <w:color w:val="000000"/>
        </w:rPr>
        <w:t xml:space="preserve">; </w:t>
      </w:r>
    </w:p>
    <w:p w:rsidR="002D05DD" w:rsidRPr="002D05DD" w:rsidRDefault="002D05DD" w:rsidP="002D05DD">
      <w:pPr>
        <w:numPr>
          <w:ilvl w:val="0"/>
          <w:numId w:val="17"/>
        </w:numPr>
        <w:autoSpaceDE w:val="0"/>
        <w:autoSpaceDN w:val="0"/>
        <w:adjustRightInd w:val="0"/>
        <w:spacing w:after="0" w:line="276" w:lineRule="auto"/>
        <w:jc w:val="both"/>
        <w:rPr>
          <w:rFonts w:ascii="Trebuchet MS" w:eastAsiaTheme="minorHAnsi" w:hAnsi="Trebuchet MS" w:cs="Calibri"/>
          <w:color w:val="000000"/>
        </w:rPr>
      </w:pPr>
      <w:r w:rsidRPr="002D05DD">
        <w:rPr>
          <w:rFonts w:ascii="Trebuchet MS" w:eastAsiaTheme="minorHAnsi" w:hAnsi="Trebuchet MS" w:cs="Calibri"/>
          <w:color w:val="000000"/>
        </w:rPr>
        <w:t>înființarea de ateliere/cooperative meșteșugărești</w:t>
      </w:r>
      <w:r w:rsidRPr="002D05DD">
        <w:rPr>
          <w:rFonts w:ascii="Trebuchet MS" w:eastAsiaTheme="minorHAnsi" w:hAnsi="Trebuchet MS"/>
          <w:color w:val="000000"/>
        </w:rPr>
        <w:t>;</w:t>
      </w:r>
    </w:p>
    <w:p w:rsidR="002D05DD" w:rsidRPr="002D05DD" w:rsidRDefault="002D05DD" w:rsidP="002D05DD">
      <w:pPr>
        <w:numPr>
          <w:ilvl w:val="0"/>
          <w:numId w:val="17"/>
        </w:numPr>
        <w:autoSpaceDE w:val="0"/>
        <w:autoSpaceDN w:val="0"/>
        <w:adjustRightInd w:val="0"/>
        <w:spacing w:after="0" w:line="276" w:lineRule="auto"/>
        <w:jc w:val="both"/>
        <w:rPr>
          <w:rFonts w:ascii="Trebuchet MS" w:eastAsiaTheme="minorHAnsi" w:hAnsi="Trebuchet MS" w:cs="Calibri"/>
          <w:color w:val="000000"/>
        </w:rPr>
      </w:pPr>
      <w:r w:rsidRPr="002D05DD">
        <w:rPr>
          <w:rFonts w:ascii="Trebuchet MS" w:eastAsiaTheme="minorHAnsi" w:hAnsi="Trebuchet MS" w:cs="Calibri"/>
          <w:color w:val="000000"/>
        </w:rPr>
        <w:t>construcția, extinderea și/sau modernizarea și dotarea agropensiunilor și a altor structuri de primire turistică (camping, sat de vacanță, bungalow-uri etc.)</w:t>
      </w:r>
      <w:r w:rsidRPr="002D05DD">
        <w:rPr>
          <w:rFonts w:ascii="Trebuchet MS" w:eastAsiaTheme="minorHAnsi" w:hAnsi="Trebuchet MS"/>
          <w:color w:val="000000"/>
        </w:rPr>
        <w:t>;</w:t>
      </w:r>
    </w:p>
    <w:p w:rsidR="002D05DD" w:rsidRPr="002D05DD" w:rsidRDefault="002D05DD" w:rsidP="002D05DD">
      <w:pPr>
        <w:numPr>
          <w:ilvl w:val="0"/>
          <w:numId w:val="17"/>
        </w:numPr>
        <w:autoSpaceDE w:val="0"/>
        <w:autoSpaceDN w:val="0"/>
        <w:adjustRightInd w:val="0"/>
        <w:spacing w:after="0" w:line="276" w:lineRule="auto"/>
        <w:jc w:val="both"/>
        <w:rPr>
          <w:rFonts w:ascii="Trebuchet MS" w:eastAsiaTheme="minorHAnsi" w:hAnsi="Trebuchet MS" w:cs="Trebuchet MS"/>
          <w:b/>
          <w:color w:val="000000"/>
          <w:lang w:val="en-US"/>
        </w:rPr>
      </w:pPr>
      <w:r w:rsidRPr="002D05DD">
        <w:rPr>
          <w:rFonts w:ascii="Trebuchet MS" w:eastAsiaTheme="minorHAnsi" w:hAnsi="Trebuchet MS" w:cs="Calibri"/>
          <w:color w:val="000000"/>
        </w:rPr>
        <w:t>înființarea/modernizarea/dotarea de activități de agrement (trasee turistice, parcuri tematice de tip paint-ball, aventuri, etc).</w:t>
      </w:r>
    </w:p>
    <w:p w:rsidR="002D05DD" w:rsidRPr="002D05DD" w:rsidRDefault="002D05DD" w:rsidP="002D05DD">
      <w:pPr>
        <w:autoSpaceDE w:val="0"/>
        <w:autoSpaceDN w:val="0"/>
        <w:adjustRightInd w:val="0"/>
        <w:spacing w:after="0" w:line="276" w:lineRule="auto"/>
        <w:rPr>
          <w:rFonts w:ascii="Trebuchet MS" w:eastAsiaTheme="minorHAnsi" w:hAnsi="Trebuchet MS" w:cs="Trebuchet MS"/>
          <w:b/>
          <w:color w:val="000000"/>
          <w:lang w:val="en-US"/>
        </w:rPr>
      </w:pPr>
      <w:r w:rsidRPr="002D05DD">
        <w:rPr>
          <w:rFonts w:ascii="Trebuchet MS" w:eastAsiaTheme="minorHAnsi" w:hAnsi="Trebuchet MS" w:cs="Trebuchet MS"/>
          <w:b/>
          <w:color w:val="000000"/>
          <w:lang w:val="en-US"/>
        </w:rPr>
        <w:t>Actiuni neeligibile:</w:t>
      </w:r>
    </w:p>
    <w:p w:rsidR="002D05DD" w:rsidRPr="002D05DD" w:rsidRDefault="002D05DD" w:rsidP="002D05DD">
      <w:pPr>
        <w:numPr>
          <w:ilvl w:val="0"/>
          <w:numId w:val="18"/>
        </w:numPr>
        <w:spacing w:after="0" w:line="276" w:lineRule="auto"/>
        <w:contextualSpacing/>
        <w:jc w:val="both"/>
        <w:rPr>
          <w:rFonts w:ascii="Trebuchet MS" w:eastAsia="Times New Roman" w:hAnsi="Trebuchet MS" w:cstheme="minorBidi"/>
          <w:lang w:eastAsia="ro-RO"/>
        </w:rPr>
      </w:pPr>
      <w:r w:rsidRPr="002D05DD">
        <w:rPr>
          <w:rFonts w:ascii="Trebuchet MS" w:eastAsia="Times New Roman" w:hAnsi="Trebuchet MS" w:cstheme="minorBidi"/>
          <w:lang w:eastAsia="ro-RO"/>
        </w:rPr>
        <w:t xml:space="preserve">achizitionarea de utilaje și echipamente agricole, în conformitate cu Clasificarea Activităților Economice Naționale </w:t>
      </w:r>
    </w:p>
    <w:p w:rsidR="002D05DD" w:rsidRPr="002D05DD" w:rsidRDefault="002D05DD" w:rsidP="002D05DD">
      <w:pPr>
        <w:numPr>
          <w:ilvl w:val="0"/>
          <w:numId w:val="18"/>
        </w:numPr>
        <w:spacing w:after="0" w:line="276" w:lineRule="auto"/>
        <w:contextualSpacing/>
        <w:jc w:val="both"/>
        <w:rPr>
          <w:rFonts w:ascii="Trebuchet MS" w:eastAsia="Times New Roman" w:hAnsi="Trebuchet MS" w:cstheme="minorBidi"/>
          <w:lang w:eastAsia="ro-RO"/>
        </w:rPr>
      </w:pPr>
      <w:r w:rsidRPr="002D05DD">
        <w:rPr>
          <w:rFonts w:ascii="Trebuchet MS" w:eastAsia="Times New Roman" w:hAnsi="Trebuchet MS" w:cstheme="minorBidi"/>
          <w:lang w:eastAsia="ro-RO"/>
        </w:rPr>
        <w:t>achiziționarea de bunuri și echipamente second-hand;</w:t>
      </w:r>
    </w:p>
    <w:p w:rsidR="002D05DD" w:rsidRPr="002D05DD" w:rsidRDefault="002D05DD" w:rsidP="002D05DD">
      <w:pPr>
        <w:numPr>
          <w:ilvl w:val="0"/>
          <w:numId w:val="18"/>
        </w:numPr>
        <w:spacing w:after="0" w:line="276" w:lineRule="auto"/>
        <w:contextualSpacing/>
        <w:jc w:val="both"/>
        <w:rPr>
          <w:rFonts w:ascii="Trebuchet MS" w:eastAsia="Times New Roman" w:hAnsi="Trebuchet MS" w:cstheme="minorBidi"/>
          <w:lang w:eastAsia="ro-RO"/>
        </w:rPr>
      </w:pPr>
      <w:r w:rsidRPr="002D05DD">
        <w:rPr>
          <w:rFonts w:ascii="Trebuchet MS" w:eastAsia="Times New Roman" w:hAnsi="Trebuchet MS" w:cstheme="minorBidi"/>
          <w:lang w:eastAsia="ro-RO"/>
        </w:rPr>
        <w:t>prestarea de servicii agricole;</w:t>
      </w:r>
    </w:p>
    <w:p w:rsidR="002D05DD" w:rsidRPr="002D05DD" w:rsidRDefault="002D05DD" w:rsidP="002D05DD">
      <w:pPr>
        <w:numPr>
          <w:ilvl w:val="0"/>
          <w:numId w:val="18"/>
        </w:numPr>
        <w:spacing w:after="0" w:line="276" w:lineRule="auto"/>
        <w:contextualSpacing/>
        <w:jc w:val="both"/>
        <w:rPr>
          <w:rFonts w:ascii="Trebuchet MS" w:eastAsia="Times New Roman" w:hAnsi="Trebuchet MS" w:cstheme="minorBidi"/>
          <w:lang w:eastAsia="ro-RO"/>
        </w:rPr>
      </w:pPr>
      <w:r w:rsidRPr="002D05DD">
        <w:rPr>
          <w:rFonts w:ascii="Trebuchet MS" w:eastAsia="Times New Roman" w:hAnsi="Trebuchet MS" w:cstheme="minorBidi"/>
          <w:lang w:eastAsia="ro-RO"/>
        </w:rPr>
        <w:t>producția de electricitate din biomasă ca și activitate economică</w:t>
      </w:r>
    </w:p>
    <w:p w:rsidR="002D05DD" w:rsidRPr="002D05DD" w:rsidRDefault="002D05DD" w:rsidP="002D05DD">
      <w:pPr>
        <w:spacing w:after="0" w:line="276" w:lineRule="auto"/>
        <w:ind w:left="720"/>
        <w:contextualSpacing/>
        <w:jc w:val="both"/>
        <w:rPr>
          <w:rFonts w:ascii="Trebuchet MS" w:eastAsia="Times New Roman" w:hAnsi="Trebuchet MS" w:cstheme="minorBidi"/>
          <w:lang w:eastAsia="ro-RO"/>
        </w:rPr>
      </w:pPr>
    </w:p>
    <w:p w:rsidR="002D05DD" w:rsidRPr="002D05DD" w:rsidRDefault="002D05DD" w:rsidP="002D05DD">
      <w:pPr>
        <w:shd w:val="clear" w:color="auto" w:fill="D9D9D9" w:themeFill="background1" w:themeFillShade="D9"/>
        <w:autoSpaceDE w:val="0"/>
        <w:autoSpaceDN w:val="0"/>
        <w:adjustRightInd w:val="0"/>
        <w:spacing w:after="0" w:line="276" w:lineRule="auto"/>
        <w:rPr>
          <w:rFonts w:ascii="Trebuchet MS" w:eastAsiaTheme="minorHAnsi" w:hAnsi="Trebuchet MS" w:cs="Trebuchet MS"/>
          <w:b/>
          <w:bCs/>
          <w:color w:val="000000"/>
        </w:rPr>
      </w:pPr>
      <w:r w:rsidRPr="002D05DD">
        <w:rPr>
          <w:rFonts w:ascii="Trebuchet MS" w:eastAsiaTheme="minorHAnsi" w:hAnsi="Trebuchet MS" w:cs="Trebuchet MS"/>
          <w:b/>
          <w:bCs/>
          <w:color w:val="000000"/>
        </w:rPr>
        <w:t xml:space="preserve">7. Condiții de eligibilitate </w:t>
      </w:r>
    </w:p>
    <w:p w:rsidR="002D05DD" w:rsidRPr="002D05DD" w:rsidRDefault="002D05DD" w:rsidP="002D05DD">
      <w:pPr>
        <w:numPr>
          <w:ilvl w:val="0"/>
          <w:numId w:val="19"/>
        </w:numPr>
        <w:tabs>
          <w:tab w:val="left" w:pos="284"/>
        </w:tabs>
        <w:spacing w:after="0" w:line="276" w:lineRule="auto"/>
        <w:contextualSpacing/>
        <w:jc w:val="both"/>
        <w:rPr>
          <w:rFonts w:ascii="Trebuchet MS" w:eastAsia="Times New Roman" w:hAnsi="Trebuchet MS" w:cstheme="minorBidi"/>
          <w:lang w:eastAsia="ro-RO"/>
        </w:rPr>
      </w:pPr>
      <w:r w:rsidRPr="002D05DD">
        <w:rPr>
          <w:rFonts w:ascii="Trebuchet MS" w:eastAsia="Times New Roman" w:hAnsi="Trebuchet MS" w:cstheme="minorBidi"/>
          <w:lang w:eastAsia="ro-RO"/>
        </w:rPr>
        <w:t xml:space="preserve">Solicitantul trebuie </w:t>
      </w:r>
      <w:r w:rsidRPr="002D05DD">
        <w:rPr>
          <w:rFonts w:ascii="Trebuchet MS" w:eastAsiaTheme="minorHAnsi" w:hAnsi="Trebuchet MS" w:cs="Calibri"/>
        </w:rPr>
        <w:t>să se încadreze în categoria beneficiarilor eligibili;</w:t>
      </w:r>
    </w:p>
    <w:p w:rsidR="002D05DD" w:rsidRPr="002D05DD" w:rsidRDefault="002D05DD" w:rsidP="002D05DD">
      <w:pPr>
        <w:numPr>
          <w:ilvl w:val="0"/>
          <w:numId w:val="19"/>
        </w:numPr>
        <w:tabs>
          <w:tab w:val="left" w:pos="284"/>
        </w:tabs>
        <w:spacing w:after="0" w:line="276" w:lineRule="auto"/>
        <w:contextualSpacing/>
        <w:jc w:val="both"/>
        <w:rPr>
          <w:rFonts w:ascii="Trebuchet MS" w:eastAsia="Times New Roman" w:hAnsi="Trebuchet MS" w:cstheme="minorBidi"/>
          <w:lang w:eastAsia="ro-RO"/>
        </w:rPr>
      </w:pPr>
      <w:r w:rsidRPr="002D05DD">
        <w:rPr>
          <w:rFonts w:ascii="Trebuchet MS" w:eastAsia="Times New Roman" w:hAnsi="Trebuchet MS" w:cstheme="minorBidi"/>
          <w:lang w:eastAsia="ro-RO"/>
        </w:rPr>
        <w:t>Solicitantul trebuie să prezinte un plan de afaceri, în care va fi justificată necesitatea investiției</w:t>
      </w:r>
    </w:p>
    <w:p w:rsidR="002D05DD" w:rsidRPr="002D05DD" w:rsidRDefault="002D05DD" w:rsidP="002D05DD">
      <w:pPr>
        <w:numPr>
          <w:ilvl w:val="0"/>
          <w:numId w:val="19"/>
        </w:numPr>
        <w:tabs>
          <w:tab w:val="left" w:pos="284"/>
        </w:tabs>
        <w:spacing w:after="0" w:line="276" w:lineRule="auto"/>
        <w:contextualSpacing/>
        <w:jc w:val="both"/>
        <w:rPr>
          <w:rFonts w:ascii="Trebuchet MS" w:eastAsia="Times New Roman" w:hAnsi="Trebuchet MS" w:cstheme="minorBidi"/>
          <w:lang w:eastAsia="ro-RO"/>
        </w:rPr>
      </w:pPr>
      <w:r w:rsidRPr="002D05DD">
        <w:rPr>
          <w:rFonts w:ascii="Trebuchet MS" w:eastAsiaTheme="minorHAnsi" w:hAnsi="Trebuchet MS" w:cs="Calibri"/>
        </w:rPr>
        <w:t>Investiția trebuie să se încadreze în cel puțin unul din tipurile de activități sprijinite</w:t>
      </w:r>
      <w:r w:rsidRPr="002D05DD">
        <w:rPr>
          <w:rFonts w:ascii="Trebuchet MS" w:eastAsiaTheme="minorHAnsi" w:hAnsi="Trebuchet MS" w:cstheme="minorBidi"/>
        </w:rPr>
        <w:t>;</w:t>
      </w:r>
    </w:p>
    <w:p w:rsidR="002D05DD" w:rsidRPr="002D05DD" w:rsidRDefault="002D05DD" w:rsidP="002D05DD">
      <w:pPr>
        <w:numPr>
          <w:ilvl w:val="0"/>
          <w:numId w:val="19"/>
        </w:numPr>
        <w:tabs>
          <w:tab w:val="left" w:pos="284"/>
        </w:tabs>
        <w:spacing w:after="0" w:line="276" w:lineRule="auto"/>
        <w:contextualSpacing/>
        <w:jc w:val="both"/>
        <w:rPr>
          <w:rFonts w:ascii="Trebuchet MS" w:eastAsia="Times New Roman" w:hAnsi="Trebuchet MS" w:cstheme="minorBidi"/>
          <w:lang w:eastAsia="ro-RO"/>
        </w:rPr>
      </w:pPr>
      <w:r w:rsidRPr="002D05DD">
        <w:rPr>
          <w:rFonts w:ascii="Trebuchet MS" w:eastAsiaTheme="minorHAnsi" w:hAnsi="Trebuchet MS" w:cstheme="minorBidi"/>
        </w:rPr>
        <w:t xml:space="preserve">Sediul social și punctul de lucru trebuie să fie situate în teritoriul acoperit de GAL Constanța Sud. </w:t>
      </w:r>
    </w:p>
    <w:p w:rsidR="002D05DD" w:rsidRPr="002D05DD" w:rsidRDefault="002D05DD" w:rsidP="002D05DD">
      <w:pPr>
        <w:spacing w:after="0" w:line="276" w:lineRule="auto"/>
        <w:jc w:val="both"/>
        <w:rPr>
          <w:rFonts w:ascii="Trebuchet MS" w:eastAsia="Times New Roman" w:hAnsi="Trebuchet MS" w:cstheme="minorBidi"/>
          <w:lang w:eastAsia="ro-RO"/>
        </w:rPr>
      </w:pPr>
    </w:p>
    <w:p w:rsidR="002D05DD" w:rsidRPr="002D05DD" w:rsidRDefault="002D05DD" w:rsidP="002D05DD">
      <w:pPr>
        <w:shd w:val="clear" w:color="auto" w:fill="D9D9D9" w:themeFill="background1" w:themeFillShade="D9"/>
        <w:autoSpaceDE w:val="0"/>
        <w:autoSpaceDN w:val="0"/>
        <w:adjustRightInd w:val="0"/>
        <w:spacing w:after="0" w:line="276" w:lineRule="auto"/>
        <w:rPr>
          <w:rFonts w:ascii="Trebuchet MS" w:eastAsiaTheme="minorHAnsi" w:hAnsi="Trebuchet MS" w:cs="Trebuchet MS"/>
          <w:color w:val="000000"/>
        </w:rPr>
      </w:pPr>
      <w:r w:rsidRPr="002D05DD">
        <w:rPr>
          <w:rFonts w:ascii="Trebuchet MS" w:eastAsiaTheme="minorHAnsi" w:hAnsi="Trebuchet MS" w:cs="Trebuchet MS"/>
          <w:b/>
          <w:bCs/>
          <w:color w:val="000000"/>
        </w:rPr>
        <w:t xml:space="preserve">8. Criterii de selecție </w:t>
      </w:r>
    </w:p>
    <w:p w:rsidR="002D05DD" w:rsidRPr="009F1FEB" w:rsidRDefault="002D05DD" w:rsidP="002D05DD">
      <w:pPr>
        <w:numPr>
          <w:ilvl w:val="0"/>
          <w:numId w:val="9"/>
        </w:numPr>
        <w:autoSpaceDE w:val="0"/>
        <w:autoSpaceDN w:val="0"/>
        <w:adjustRightInd w:val="0"/>
        <w:spacing w:after="0" w:line="276" w:lineRule="auto"/>
        <w:ind w:left="360"/>
        <w:jc w:val="both"/>
        <w:rPr>
          <w:ins w:id="17" w:author="Ioana" w:date="2022-05-16T15:18:00Z"/>
          <w:rFonts w:ascii="Trebuchet MS" w:eastAsiaTheme="minorHAnsi" w:hAnsi="Trebuchet MS" w:cs="Trebuchet MS"/>
          <w:color w:val="000000"/>
        </w:rPr>
      </w:pPr>
      <w:r w:rsidRPr="002D05DD">
        <w:rPr>
          <w:rFonts w:ascii="Trebuchet MS" w:eastAsiaTheme="minorHAnsi" w:hAnsi="Trebuchet MS" w:cs="Trebuchet MS"/>
          <w:color w:val="000000"/>
        </w:rPr>
        <w:t>Principiul diversificării activității agricole a fermelor existente către activități non-agricole</w:t>
      </w:r>
      <w:r w:rsidRPr="002D05DD">
        <w:rPr>
          <w:rFonts w:ascii="Trebuchet MS" w:eastAsiaTheme="minorHAnsi" w:hAnsi="Trebuchet MS"/>
          <w:color w:val="000000"/>
        </w:rPr>
        <w:t>;</w:t>
      </w:r>
    </w:p>
    <w:p w:rsidR="009F1FEB" w:rsidRPr="009F1FEB" w:rsidRDefault="009F1FEB" w:rsidP="009F1FEB">
      <w:pPr>
        <w:numPr>
          <w:ilvl w:val="0"/>
          <w:numId w:val="9"/>
        </w:numPr>
        <w:autoSpaceDE w:val="0"/>
        <w:autoSpaceDN w:val="0"/>
        <w:adjustRightInd w:val="0"/>
        <w:spacing w:after="0" w:line="276" w:lineRule="auto"/>
        <w:ind w:left="360"/>
        <w:jc w:val="both"/>
        <w:rPr>
          <w:ins w:id="18" w:author="Ioana" w:date="2022-05-16T15:18:00Z"/>
          <w:rFonts w:ascii="Trebuchet MS" w:eastAsiaTheme="minorHAnsi" w:hAnsi="Trebuchet MS" w:cs="Trebuchet MS"/>
          <w:color w:val="000000"/>
        </w:rPr>
      </w:pPr>
      <w:ins w:id="19" w:author="Ioana" w:date="2022-05-16T15:18:00Z">
        <w:r w:rsidRPr="009F1FEB">
          <w:rPr>
            <w:rFonts w:ascii="Trebuchet MS" w:eastAsia="Times New Roman" w:hAnsi="Trebuchet MS"/>
            <w:noProof/>
            <w:color w:val="000000"/>
            <w:sz w:val="24"/>
            <w:szCs w:val="24"/>
          </w:rPr>
          <w:lastRenderedPageBreak/>
          <w:t xml:space="preserve">Principiul creării și menținerii de locuri de muncă </w:t>
        </w:r>
      </w:ins>
    </w:p>
    <w:p w:rsidR="009F1FEB" w:rsidRPr="002D05DD" w:rsidRDefault="009F1FEB" w:rsidP="009F1FEB">
      <w:pPr>
        <w:autoSpaceDE w:val="0"/>
        <w:autoSpaceDN w:val="0"/>
        <w:adjustRightInd w:val="0"/>
        <w:spacing w:after="0" w:line="276" w:lineRule="auto"/>
        <w:ind w:left="360"/>
        <w:jc w:val="both"/>
        <w:rPr>
          <w:rFonts w:ascii="Trebuchet MS" w:eastAsiaTheme="minorHAnsi" w:hAnsi="Trebuchet MS" w:cs="Trebuchet MS"/>
          <w:color w:val="000000"/>
        </w:rPr>
        <w:pPrChange w:id="20" w:author="Ioana" w:date="2022-05-16T15:18:00Z">
          <w:pPr>
            <w:numPr>
              <w:numId w:val="9"/>
            </w:numPr>
            <w:autoSpaceDE w:val="0"/>
            <w:autoSpaceDN w:val="0"/>
            <w:adjustRightInd w:val="0"/>
            <w:spacing w:after="0" w:line="276" w:lineRule="auto"/>
            <w:ind w:left="360" w:hanging="360"/>
            <w:jc w:val="both"/>
          </w:pPr>
        </w:pPrChange>
      </w:pPr>
    </w:p>
    <w:p w:rsidR="002D05DD" w:rsidRPr="002D05DD" w:rsidRDefault="002D05DD" w:rsidP="002D05DD">
      <w:pPr>
        <w:numPr>
          <w:ilvl w:val="0"/>
          <w:numId w:val="9"/>
        </w:numPr>
        <w:autoSpaceDE w:val="0"/>
        <w:autoSpaceDN w:val="0"/>
        <w:adjustRightInd w:val="0"/>
        <w:spacing w:after="0" w:line="276" w:lineRule="auto"/>
        <w:ind w:left="360"/>
        <w:jc w:val="both"/>
        <w:rPr>
          <w:rFonts w:ascii="Trebuchet MS" w:eastAsiaTheme="minorHAnsi" w:hAnsi="Trebuchet MS" w:cs="Trebuchet MS"/>
          <w:color w:val="000000"/>
        </w:rPr>
      </w:pPr>
      <w:r w:rsidRPr="002D05DD">
        <w:rPr>
          <w:rFonts w:ascii="Trebuchet MS" w:eastAsiaTheme="minorHAnsi" w:hAnsi="Trebuchet MS" w:cs="Trebuchet MS"/>
          <w:color w:val="000000"/>
        </w:rPr>
        <w:t>Principiul prioritizării sectoarelor cu potențial de creștere (textile și pielărie, industrii creative și culturale – inclusiv meșteșuguri, activități de servicii în tehnologia informațiilor, agroturism, etc)</w:t>
      </w:r>
      <w:r w:rsidRPr="002D05DD">
        <w:rPr>
          <w:rFonts w:ascii="Trebuchet MS" w:eastAsiaTheme="minorHAnsi" w:hAnsi="Trebuchet MS"/>
          <w:color w:val="000000"/>
        </w:rPr>
        <w:t>;</w:t>
      </w:r>
    </w:p>
    <w:p w:rsidR="002D05DD" w:rsidRPr="002D05DD" w:rsidRDefault="002D05DD" w:rsidP="002D05DD">
      <w:pPr>
        <w:numPr>
          <w:ilvl w:val="0"/>
          <w:numId w:val="9"/>
        </w:numPr>
        <w:autoSpaceDE w:val="0"/>
        <w:autoSpaceDN w:val="0"/>
        <w:adjustRightInd w:val="0"/>
        <w:spacing w:after="0" w:line="276" w:lineRule="auto"/>
        <w:ind w:left="360"/>
        <w:jc w:val="both"/>
        <w:rPr>
          <w:rFonts w:ascii="Trebuchet MS" w:eastAsiaTheme="minorHAnsi" w:hAnsi="Trebuchet MS" w:cs="Trebuchet MS"/>
          <w:color w:val="000000"/>
        </w:rPr>
      </w:pPr>
      <w:r w:rsidRPr="002D05DD">
        <w:rPr>
          <w:rFonts w:ascii="Trebuchet MS" w:eastAsiaTheme="minorHAnsi" w:hAnsi="Trebuchet MS" w:cs="Calibri-Bold"/>
          <w:bCs/>
          <w:color w:val="000000"/>
        </w:rPr>
        <w:t>Principiul stimulării activităților turistice în sensul prioritizării activităților agroturistice desfășurate în zonele cu potențial turistic ridicat</w:t>
      </w:r>
    </w:p>
    <w:p w:rsidR="002D05DD" w:rsidRPr="002D05DD" w:rsidRDefault="002D05DD" w:rsidP="002D05DD">
      <w:pPr>
        <w:numPr>
          <w:ilvl w:val="0"/>
          <w:numId w:val="9"/>
        </w:numPr>
        <w:autoSpaceDE w:val="0"/>
        <w:autoSpaceDN w:val="0"/>
        <w:adjustRightInd w:val="0"/>
        <w:spacing w:after="0" w:line="276" w:lineRule="auto"/>
        <w:ind w:left="360"/>
        <w:jc w:val="both"/>
        <w:rPr>
          <w:rFonts w:ascii="Trebuchet MS" w:eastAsiaTheme="minorHAnsi" w:hAnsi="Trebuchet MS" w:cs="Trebuchet MS"/>
          <w:color w:val="000000"/>
        </w:rPr>
      </w:pPr>
      <w:r w:rsidRPr="002D05DD">
        <w:rPr>
          <w:rFonts w:ascii="Trebuchet MS" w:eastAsiaTheme="minorHAnsi" w:hAnsi="Trebuchet MS" w:cs="Trebuchet MS"/>
          <w:color w:val="000000"/>
        </w:rPr>
        <w:t>Principiul stimulării unui nivel ridicat de calitate al planului de afaceri, care va fi stabilit în funcție de producția comercializată sau activitățile prestate, în procent de peste 30% din valoarea primei tranșe de plată.</w:t>
      </w:r>
    </w:p>
    <w:p w:rsidR="002D05DD" w:rsidRPr="002D05DD" w:rsidRDefault="002D05DD" w:rsidP="002D05DD">
      <w:pPr>
        <w:autoSpaceDE w:val="0"/>
        <w:autoSpaceDN w:val="0"/>
        <w:adjustRightInd w:val="0"/>
        <w:spacing w:after="0" w:line="276" w:lineRule="auto"/>
        <w:ind w:firstLine="284"/>
        <w:jc w:val="both"/>
        <w:rPr>
          <w:rFonts w:ascii="Trebuchet MS" w:eastAsiaTheme="minorHAnsi" w:hAnsi="Trebuchet MS" w:cs="Trebuchet MS"/>
          <w:color w:val="000000"/>
        </w:rPr>
      </w:pPr>
      <w:r w:rsidRPr="002D05DD">
        <w:rPr>
          <w:rFonts w:ascii="Trebuchet MS" w:eastAsiaTheme="minorHAnsi" w:hAnsi="Trebuchet MS" w:cs="Trebuchet MS"/>
          <w:color w:val="000000"/>
        </w:rPr>
        <w:t>Principiile de selectie vor fi detaliate suplimentar în Ghidul Solicitantului și vor avea în vedere prevederile art. 49 al R(UE) nr. 1305/2013 urmărind să asigure tratamentul egal al solicitanților, o mai bună utilizare a resurselor financiare și direcționarea acestora in conformitate cu prioritățile Uniunii în materie de dezvoltare rurală.</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p>
    <w:p w:rsidR="002D05DD" w:rsidRPr="002D05DD" w:rsidRDefault="002D05DD" w:rsidP="002D05DD">
      <w:pPr>
        <w:shd w:val="clear" w:color="auto" w:fill="D9D9D9" w:themeFill="background1" w:themeFillShade="D9"/>
        <w:autoSpaceDE w:val="0"/>
        <w:autoSpaceDN w:val="0"/>
        <w:adjustRightInd w:val="0"/>
        <w:spacing w:after="0" w:line="276" w:lineRule="auto"/>
        <w:rPr>
          <w:rFonts w:ascii="Trebuchet MS" w:eastAsiaTheme="minorHAnsi" w:hAnsi="Trebuchet MS" w:cs="Trebuchet MS"/>
          <w:color w:val="000000"/>
        </w:rPr>
      </w:pPr>
      <w:r w:rsidRPr="002D05DD">
        <w:rPr>
          <w:rFonts w:ascii="Trebuchet MS" w:eastAsiaTheme="minorHAnsi" w:hAnsi="Trebuchet MS" w:cs="Trebuchet MS"/>
          <w:b/>
          <w:bCs/>
          <w:color w:val="000000"/>
        </w:rPr>
        <w:t xml:space="preserve">9. Sume (aplicabile) și rata sprijinului </w:t>
      </w:r>
    </w:p>
    <w:p w:rsidR="002D05DD" w:rsidRPr="002D05DD" w:rsidRDefault="002D05DD" w:rsidP="002D05DD">
      <w:pPr>
        <w:spacing w:after="0" w:line="276" w:lineRule="auto"/>
        <w:jc w:val="both"/>
        <w:rPr>
          <w:rFonts w:ascii="Trebuchet MS" w:eastAsiaTheme="minorHAnsi" w:hAnsi="Trebuchet MS" w:cstheme="minorBidi"/>
        </w:rPr>
      </w:pPr>
      <w:r w:rsidRPr="002D05DD">
        <w:rPr>
          <w:rFonts w:ascii="Trebuchet MS" w:eastAsiaTheme="minorHAnsi" w:hAnsi="Trebuchet MS" w:cstheme="minorBidi"/>
        </w:rPr>
        <w:t>Ținând cont de faptul că măsura este caracterizată printr-un sprijin de până la 100% sub formă de sumă forfetară, rata sprijinului va respecta plafonul prevăzut în PNDR:</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b/>
          <w:bCs/>
          <w:color w:val="000000"/>
        </w:rPr>
      </w:pPr>
      <w:r w:rsidRPr="002D05DD">
        <w:rPr>
          <w:rFonts w:ascii="Trebuchet MS" w:eastAsiaTheme="minorHAnsi" w:hAnsi="Trebuchet MS" w:cs="Trebuchet MS"/>
          <w:b/>
          <w:bCs/>
          <w:color w:val="000000"/>
        </w:rPr>
        <w:t xml:space="preserve">Pentru proiecte de tip start-up </w:t>
      </w:r>
      <w:r w:rsidRPr="002D05DD">
        <w:rPr>
          <w:rFonts w:ascii="Trebuchet MS" w:eastAsiaTheme="minorHAnsi" w:hAnsi="Trebuchet MS" w:cs="Trebuchet MS"/>
          <w:color w:val="000000"/>
        </w:rPr>
        <w:t>s</w:t>
      </w:r>
      <w:r w:rsidRPr="002D05DD">
        <w:rPr>
          <w:rFonts w:ascii="Trebuchet MS" w:eastAsiaTheme="minorHAnsi" w:hAnsi="Trebuchet MS" w:cs="Trebuchet MS"/>
          <w:b/>
          <w:bCs/>
          <w:color w:val="000000"/>
        </w:rPr>
        <w:t xml:space="preserve">prijinul public nerambursabil </w:t>
      </w:r>
      <w:r w:rsidRPr="002D05DD">
        <w:rPr>
          <w:rFonts w:ascii="Trebuchet MS" w:eastAsiaTheme="minorHAnsi" w:hAnsi="Trebuchet MS" w:cs="Trebuchet MS"/>
          <w:color w:val="000000"/>
        </w:rPr>
        <w:t xml:space="preserve">se acordă pentru o perioadă de maxim trei/cinci* ani si este de: </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b/>
          <w:bCs/>
          <w:color w:val="000000"/>
        </w:rPr>
      </w:pPr>
      <w:r w:rsidRPr="002D05DD">
        <w:rPr>
          <w:rFonts w:ascii="Trebuchet MS" w:eastAsiaTheme="minorHAnsi" w:hAnsi="Trebuchet MS" w:cs="Trebuchet MS"/>
          <w:color w:val="000000"/>
        </w:rPr>
        <w:t xml:space="preserve">• </w:t>
      </w:r>
      <w:r w:rsidRPr="002D05DD">
        <w:rPr>
          <w:rFonts w:ascii="Trebuchet MS" w:eastAsiaTheme="minorHAnsi" w:hAnsi="Trebuchet MS" w:cs="Trebuchet MS"/>
          <w:b/>
          <w:bCs/>
          <w:color w:val="000000"/>
        </w:rPr>
        <w:t>70.000 de euro/proiect pentru activități de producție, servicii medicale, sanitar-veterinare și de agroturism.</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r w:rsidRPr="002D05DD">
        <w:rPr>
          <w:rFonts w:ascii="Trebuchet MS" w:eastAsiaTheme="minorHAnsi" w:hAnsi="Trebuchet MS" w:cs="Trebuchet MS"/>
          <w:color w:val="000000"/>
        </w:rPr>
        <w:t xml:space="preserve">Sprijinul se va acorda sub formă de primă în două tranșe, astfel: </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r w:rsidRPr="002D05DD">
        <w:rPr>
          <w:rFonts w:ascii="Trebuchet MS" w:eastAsiaTheme="minorHAnsi" w:hAnsi="Trebuchet MS" w:cs="Trebuchet MS"/>
          <w:color w:val="000000"/>
        </w:rPr>
        <w:t xml:space="preserve">• 70% din cuantumul sprijinului la semnarea deciziei de finanțare; </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r w:rsidRPr="002D05DD">
        <w:rPr>
          <w:rFonts w:ascii="Trebuchet MS" w:eastAsiaTheme="minorHAnsi" w:hAnsi="Trebuchet MS" w:cs="Trebuchet MS"/>
          <w:color w:val="000000"/>
        </w:rPr>
        <w:t>• 30% din cuantumul sprijinului se va acorda cu condiția implementării corecte a planului de afaceri, fără a depăși cinci ani de la semnarea deciziei de finanțare.</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p>
    <w:p w:rsidR="002D05DD" w:rsidRPr="002D05DD" w:rsidRDefault="002D05DD" w:rsidP="002D05DD">
      <w:pPr>
        <w:shd w:val="clear" w:color="auto" w:fill="D9D9D9" w:themeFill="background1" w:themeFillShade="D9"/>
        <w:autoSpaceDE w:val="0"/>
        <w:autoSpaceDN w:val="0"/>
        <w:adjustRightInd w:val="0"/>
        <w:spacing w:after="0" w:line="276" w:lineRule="auto"/>
        <w:rPr>
          <w:rFonts w:ascii="Trebuchet MS" w:eastAsiaTheme="minorHAnsi" w:hAnsi="Trebuchet MS" w:cs="Trebuchet MS"/>
          <w:color w:val="000000"/>
        </w:rPr>
      </w:pPr>
      <w:r w:rsidRPr="002D05DD">
        <w:rPr>
          <w:rFonts w:ascii="Trebuchet MS" w:eastAsiaTheme="minorHAnsi" w:hAnsi="Trebuchet MS" w:cs="Trebuchet MS"/>
          <w:b/>
          <w:bCs/>
          <w:color w:val="000000"/>
        </w:rPr>
        <w:t xml:space="preserve">10. Indicatori de monitorizare </w:t>
      </w:r>
    </w:p>
    <w:p w:rsidR="002D05DD" w:rsidRPr="002D05DD" w:rsidRDefault="002D05DD" w:rsidP="002D05DD">
      <w:pPr>
        <w:numPr>
          <w:ilvl w:val="0"/>
          <w:numId w:val="9"/>
        </w:numPr>
        <w:tabs>
          <w:tab w:val="left" w:pos="203"/>
        </w:tabs>
        <w:spacing w:after="0" w:line="276" w:lineRule="auto"/>
        <w:ind w:left="360"/>
        <w:jc w:val="both"/>
        <w:rPr>
          <w:rFonts w:ascii="Trebuchet MS" w:eastAsia="Times New Roman" w:hAnsi="Trebuchet MS"/>
          <w:lang w:eastAsia="ro-RO"/>
        </w:rPr>
      </w:pPr>
      <w:r w:rsidRPr="002D05DD">
        <w:rPr>
          <w:rFonts w:ascii="Trebuchet MS" w:eastAsia="Times New Roman" w:hAnsi="Trebuchet MS"/>
          <w:lang w:eastAsia="ro-RO"/>
        </w:rPr>
        <w:t xml:space="preserve">1 loc de muncă nou creat </w:t>
      </w:r>
    </w:p>
    <w:p w:rsidR="00CC1C2E" w:rsidRDefault="00CC1C2E"/>
    <w:p w:rsidR="002D05DD" w:rsidRPr="002D05DD" w:rsidRDefault="002D05DD" w:rsidP="002D05DD">
      <w:pPr>
        <w:autoSpaceDE w:val="0"/>
        <w:autoSpaceDN w:val="0"/>
        <w:adjustRightInd w:val="0"/>
        <w:spacing w:after="0" w:line="276" w:lineRule="auto"/>
        <w:rPr>
          <w:rFonts w:ascii="Trebuchet MS" w:eastAsiaTheme="minorHAnsi" w:hAnsi="Trebuchet MS" w:cs="Trebuchet MS"/>
          <w:color w:val="000000"/>
        </w:rPr>
      </w:pPr>
    </w:p>
    <w:p w:rsidR="00E97921" w:rsidRDefault="00E97921" w:rsidP="002D05DD">
      <w:pPr>
        <w:autoSpaceDE w:val="0"/>
        <w:autoSpaceDN w:val="0"/>
        <w:adjustRightInd w:val="0"/>
        <w:spacing w:after="0" w:line="276" w:lineRule="auto"/>
        <w:jc w:val="center"/>
        <w:rPr>
          <w:rFonts w:ascii="Trebuchet MS" w:eastAsiaTheme="minorHAnsi" w:hAnsi="Trebuchet MS" w:cs="Trebuchet MS"/>
          <w:b/>
          <w:bCs/>
          <w:color w:val="000000"/>
        </w:rPr>
      </w:pPr>
    </w:p>
    <w:p w:rsidR="00E97921" w:rsidRDefault="00E97921" w:rsidP="002D05DD">
      <w:pPr>
        <w:autoSpaceDE w:val="0"/>
        <w:autoSpaceDN w:val="0"/>
        <w:adjustRightInd w:val="0"/>
        <w:spacing w:after="0" w:line="276" w:lineRule="auto"/>
        <w:jc w:val="center"/>
        <w:rPr>
          <w:rFonts w:ascii="Trebuchet MS" w:eastAsiaTheme="minorHAnsi" w:hAnsi="Trebuchet MS" w:cs="Trebuchet MS"/>
          <w:b/>
          <w:bCs/>
          <w:color w:val="000000"/>
        </w:rPr>
      </w:pPr>
    </w:p>
    <w:p w:rsidR="00E97921" w:rsidRDefault="00E97921" w:rsidP="002D05DD">
      <w:pPr>
        <w:autoSpaceDE w:val="0"/>
        <w:autoSpaceDN w:val="0"/>
        <w:adjustRightInd w:val="0"/>
        <w:spacing w:after="0" w:line="276" w:lineRule="auto"/>
        <w:jc w:val="center"/>
        <w:rPr>
          <w:rFonts w:ascii="Trebuchet MS" w:eastAsiaTheme="minorHAnsi" w:hAnsi="Trebuchet MS" w:cs="Trebuchet MS"/>
          <w:b/>
          <w:bCs/>
          <w:color w:val="000000"/>
        </w:rPr>
      </w:pPr>
    </w:p>
    <w:p w:rsidR="00E97921" w:rsidRDefault="00E97921" w:rsidP="002D05DD">
      <w:pPr>
        <w:autoSpaceDE w:val="0"/>
        <w:autoSpaceDN w:val="0"/>
        <w:adjustRightInd w:val="0"/>
        <w:spacing w:after="0" w:line="276" w:lineRule="auto"/>
        <w:jc w:val="center"/>
        <w:rPr>
          <w:rFonts w:ascii="Trebuchet MS" w:eastAsiaTheme="minorHAnsi" w:hAnsi="Trebuchet MS" w:cs="Trebuchet MS"/>
          <w:b/>
          <w:bCs/>
          <w:color w:val="000000"/>
        </w:rPr>
      </w:pPr>
    </w:p>
    <w:p w:rsidR="00E97921" w:rsidRDefault="00E97921" w:rsidP="002D05DD">
      <w:pPr>
        <w:autoSpaceDE w:val="0"/>
        <w:autoSpaceDN w:val="0"/>
        <w:adjustRightInd w:val="0"/>
        <w:spacing w:after="0" w:line="276" w:lineRule="auto"/>
        <w:jc w:val="center"/>
        <w:rPr>
          <w:rFonts w:ascii="Trebuchet MS" w:eastAsiaTheme="minorHAnsi" w:hAnsi="Trebuchet MS" w:cs="Trebuchet MS"/>
          <w:b/>
          <w:bCs/>
          <w:color w:val="000000"/>
        </w:rPr>
      </w:pPr>
    </w:p>
    <w:p w:rsidR="00E97921" w:rsidRDefault="00E97921" w:rsidP="002D05DD">
      <w:pPr>
        <w:autoSpaceDE w:val="0"/>
        <w:autoSpaceDN w:val="0"/>
        <w:adjustRightInd w:val="0"/>
        <w:spacing w:after="0" w:line="276" w:lineRule="auto"/>
        <w:jc w:val="center"/>
        <w:rPr>
          <w:rFonts w:ascii="Trebuchet MS" w:eastAsiaTheme="minorHAnsi" w:hAnsi="Trebuchet MS" w:cs="Trebuchet MS"/>
          <w:b/>
          <w:bCs/>
          <w:color w:val="000000"/>
        </w:rPr>
      </w:pPr>
    </w:p>
    <w:p w:rsidR="00E97921" w:rsidRDefault="00E97921" w:rsidP="002D05DD">
      <w:pPr>
        <w:autoSpaceDE w:val="0"/>
        <w:autoSpaceDN w:val="0"/>
        <w:adjustRightInd w:val="0"/>
        <w:spacing w:after="0" w:line="276" w:lineRule="auto"/>
        <w:jc w:val="center"/>
        <w:rPr>
          <w:rFonts w:ascii="Trebuchet MS" w:eastAsiaTheme="minorHAnsi" w:hAnsi="Trebuchet MS" w:cs="Trebuchet MS"/>
          <w:b/>
          <w:bCs/>
          <w:color w:val="000000"/>
        </w:rPr>
      </w:pPr>
    </w:p>
    <w:p w:rsidR="00E97921" w:rsidRDefault="00E97921" w:rsidP="002D05DD">
      <w:pPr>
        <w:autoSpaceDE w:val="0"/>
        <w:autoSpaceDN w:val="0"/>
        <w:adjustRightInd w:val="0"/>
        <w:spacing w:after="0" w:line="276" w:lineRule="auto"/>
        <w:jc w:val="center"/>
        <w:rPr>
          <w:rFonts w:ascii="Trebuchet MS" w:eastAsiaTheme="minorHAnsi" w:hAnsi="Trebuchet MS" w:cs="Trebuchet MS"/>
          <w:b/>
          <w:bCs/>
          <w:color w:val="000000"/>
        </w:rPr>
      </w:pPr>
    </w:p>
    <w:p w:rsidR="00E97921" w:rsidRDefault="00E97921" w:rsidP="002D05DD">
      <w:pPr>
        <w:autoSpaceDE w:val="0"/>
        <w:autoSpaceDN w:val="0"/>
        <w:adjustRightInd w:val="0"/>
        <w:spacing w:after="0" w:line="276" w:lineRule="auto"/>
        <w:jc w:val="center"/>
        <w:rPr>
          <w:rFonts w:ascii="Trebuchet MS" w:eastAsiaTheme="minorHAnsi" w:hAnsi="Trebuchet MS" w:cs="Trebuchet MS"/>
          <w:b/>
          <w:bCs/>
          <w:color w:val="000000"/>
        </w:rPr>
      </w:pPr>
    </w:p>
    <w:p w:rsidR="00E97921" w:rsidRDefault="00E97921" w:rsidP="002D05DD">
      <w:pPr>
        <w:autoSpaceDE w:val="0"/>
        <w:autoSpaceDN w:val="0"/>
        <w:adjustRightInd w:val="0"/>
        <w:spacing w:after="0" w:line="276" w:lineRule="auto"/>
        <w:jc w:val="center"/>
        <w:rPr>
          <w:rFonts w:ascii="Trebuchet MS" w:eastAsiaTheme="minorHAnsi" w:hAnsi="Trebuchet MS" w:cs="Trebuchet MS"/>
          <w:b/>
          <w:bCs/>
          <w:color w:val="000000"/>
        </w:rPr>
      </w:pPr>
    </w:p>
    <w:p w:rsidR="00E97921" w:rsidRDefault="00E97921" w:rsidP="002D05DD">
      <w:pPr>
        <w:autoSpaceDE w:val="0"/>
        <w:autoSpaceDN w:val="0"/>
        <w:adjustRightInd w:val="0"/>
        <w:spacing w:after="0" w:line="276" w:lineRule="auto"/>
        <w:jc w:val="center"/>
        <w:rPr>
          <w:rFonts w:ascii="Trebuchet MS" w:eastAsiaTheme="minorHAnsi" w:hAnsi="Trebuchet MS" w:cs="Trebuchet MS"/>
          <w:b/>
          <w:bCs/>
          <w:color w:val="000000"/>
        </w:rPr>
      </w:pPr>
    </w:p>
    <w:p w:rsidR="00E97921" w:rsidRDefault="00E97921" w:rsidP="002D05DD">
      <w:pPr>
        <w:autoSpaceDE w:val="0"/>
        <w:autoSpaceDN w:val="0"/>
        <w:adjustRightInd w:val="0"/>
        <w:spacing w:after="0" w:line="276" w:lineRule="auto"/>
        <w:jc w:val="center"/>
        <w:rPr>
          <w:rFonts w:ascii="Trebuchet MS" w:eastAsiaTheme="minorHAnsi" w:hAnsi="Trebuchet MS" w:cs="Trebuchet MS"/>
          <w:b/>
          <w:bCs/>
          <w:color w:val="000000"/>
        </w:rPr>
      </w:pPr>
    </w:p>
    <w:p w:rsidR="00E97921" w:rsidRDefault="00E97921" w:rsidP="002D05DD">
      <w:pPr>
        <w:autoSpaceDE w:val="0"/>
        <w:autoSpaceDN w:val="0"/>
        <w:adjustRightInd w:val="0"/>
        <w:spacing w:after="0" w:line="276" w:lineRule="auto"/>
        <w:jc w:val="center"/>
        <w:rPr>
          <w:rFonts w:ascii="Trebuchet MS" w:eastAsiaTheme="minorHAnsi" w:hAnsi="Trebuchet MS" w:cs="Trebuchet MS"/>
          <w:b/>
          <w:bCs/>
          <w:color w:val="000000"/>
        </w:rPr>
      </w:pPr>
    </w:p>
    <w:p w:rsidR="00E97921" w:rsidRDefault="00E97921" w:rsidP="002D05DD">
      <w:pPr>
        <w:autoSpaceDE w:val="0"/>
        <w:autoSpaceDN w:val="0"/>
        <w:adjustRightInd w:val="0"/>
        <w:spacing w:after="0" w:line="276" w:lineRule="auto"/>
        <w:jc w:val="center"/>
        <w:rPr>
          <w:rFonts w:ascii="Trebuchet MS" w:eastAsiaTheme="minorHAnsi" w:hAnsi="Trebuchet MS" w:cs="Trebuchet MS"/>
          <w:b/>
          <w:bCs/>
          <w:color w:val="000000"/>
        </w:rPr>
      </w:pPr>
    </w:p>
    <w:p w:rsidR="00E97921" w:rsidRDefault="00E97921" w:rsidP="002D05DD">
      <w:pPr>
        <w:autoSpaceDE w:val="0"/>
        <w:autoSpaceDN w:val="0"/>
        <w:adjustRightInd w:val="0"/>
        <w:spacing w:after="0" w:line="276" w:lineRule="auto"/>
        <w:jc w:val="center"/>
        <w:rPr>
          <w:rFonts w:ascii="Trebuchet MS" w:eastAsiaTheme="minorHAnsi" w:hAnsi="Trebuchet MS" w:cs="Trebuchet MS"/>
          <w:b/>
          <w:bCs/>
          <w:color w:val="000000"/>
        </w:rPr>
      </w:pPr>
    </w:p>
    <w:p w:rsidR="00E97921" w:rsidRDefault="00E97921" w:rsidP="002D05DD">
      <w:pPr>
        <w:autoSpaceDE w:val="0"/>
        <w:autoSpaceDN w:val="0"/>
        <w:adjustRightInd w:val="0"/>
        <w:spacing w:after="0" w:line="276" w:lineRule="auto"/>
        <w:jc w:val="center"/>
        <w:rPr>
          <w:rFonts w:ascii="Trebuchet MS" w:eastAsiaTheme="minorHAnsi" w:hAnsi="Trebuchet MS" w:cs="Trebuchet MS"/>
          <w:b/>
          <w:bCs/>
          <w:color w:val="000000"/>
        </w:rPr>
      </w:pPr>
    </w:p>
    <w:p w:rsidR="002D05DD" w:rsidRPr="002D05DD" w:rsidRDefault="002D05DD" w:rsidP="002D05DD">
      <w:pPr>
        <w:autoSpaceDE w:val="0"/>
        <w:autoSpaceDN w:val="0"/>
        <w:adjustRightInd w:val="0"/>
        <w:spacing w:after="0" w:line="276" w:lineRule="auto"/>
        <w:jc w:val="center"/>
        <w:rPr>
          <w:rFonts w:ascii="Trebuchet MS" w:eastAsiaTheme="minorHAnsi" w:hAnsi="Trebuchet MS" w:cs="Trebuchet MS"/>
          <w:color w:val="000000"/>
        </w:rPr>
      </w:pPr>
      <w:r w:rsidRPr="002D05DD">
        <w:rPr>
          <w:rFonts w:ascii="Trebuchet MS" w:eastAsiaTheme="minorHAnsi" w:hAnsi="Trebuchet MS" w:cs="Trebuchet MS"/>
          <w:b/>
          <w:bCs/>
          <w:color w:val="000000"/>
        </w:rPr>
        <w:lastRenderedPageBreak/>
        <w:t>FIȘA MĂSURII</w:t>
      </w:r>
    </w:p>
    <w:p w:rsidR="002D05DD" w:rsidRPr="002D05DD" w:rsidRDefault="002D05DD" w:rsidP="002D05DD">
      <w:pPr>
        <w:autoSpaceDE w:val="0"/>
        <w:autoSpaceDN w:val="0"/>
        <w:adjustRightInd w:val="0"/>
        <w:spacing w:after="0" w:line="276" w:lineRule="auto"/>
        <w:rPr>
          <w:rFonts w:ascii="Trebuchet MS" w:eastAsiaTheme="minorHAnsi" w:hAnsi="Trebuchet MS" w:cs="Trebuchet MS"/>
          <w:b/>
          <w:bCs/>
          <w:color w:val="000000"/>
        </w:rPr>
      </w:pPr>
    </w:p>
    <w:p w:rsidR="002D05DD" w:rsidRPr="002D05DD" w:rsidRDefault="002D05DD" w:rsidP="002D05DD">
      <w:pPr>
        <w:autoSpaceDE w:val="0"/>
        <w:autoSpaceDN w:val="0"/>
        <w:adjustRightInd w:val="0"/>
        <w:spacing w:after="0" w:line="276" w:lineRule="auto"/>
        <w:rPr>
          <w:rFonts w:ascii="Trebuchet MS" w:eastAsiaTheme="minorHAnsi" w:hAnsi="Trebuchet MS" w:cs="Trebuchet MS"/>
          <w:b/>
          <w:bCs/>
          <w:color w:val="000000"/>
        </w:rPr>
      </w:pPr>
      <w:r w:rsidRPr="002D05DD">
        <w:rPr>
          <w:rFonts w:ascii="Trebuchet MS" w:eastAsiaTheme="minorHAnsi" w:hAnsi="Trebuchet MS" w:cs="Trebuchet MS"/>
          <w:b/>
          <w:bCs/>
          <w:color w:val="000000"/>
        </w:rPr>
        <w:t>Denumirea măsurii : Investiții în afaceri non-agricole</w:t>
      </w:r>
    </w:p>
    <w:p w:rsidR="002D05DD" w:rsidRPr="002D05DD" w:rsidRDefault="002D05DD" w:rsidP="002D05DD">
      <w:pPr>
        <w:autoSpaceDE w:val="0"/>
        <w:autoSpaceDN w:val="0"/>
        <w:adjustRightInd w:val="0"/>
        <w:spacing w:after="0" w:line="276" w:lineRule="auto"/>
        <w:rPr>
          <w:rFonts w:ascii="Trebuchet MS" w:eastAsiaTheme="minorHAnsi" w:hAnsi="Trebuchet MS" w:cs="Trebuchet MS"/>
          <w:b/>
          <w:bCs/>
          <w:color w:val="000000"/>
        </w:rPr>
      </w:pPr>
      <w:r w:rsidRPr="002D05DD">
        <w:rPr>
          <w:rFonts w:ascii="Trebuchet MS" w:eastAsiaTheme="minorHAnsi" w:hAnsi="Trebuchet MS" w:cs="Trebuchet MS"/>
          <w:b/>
          <w:bCs/>
          <w:color w:val="000000"/>
        </w:rPr>
        <w:t>CODUL Măsurii – M 4/ 6A</w:t>
      </w:r>
    </w:p>
    <w:p w:rsidR="002D05DD" w:rsidRPr="002D05DD" w:rsidRDefault="002D05DD" w:rsidP="002D05DD">
      <w:pPr>
        <w:autoSpaceDE w:val="0"/>
        <w:autoSpaceDN w:val="0"/>
        <w:adjustRightInd w:val="0"/>
        <w:spacing w:after="0" w:line="276" w:lineRule="auto"/>
        <w:rPr>
          <w:rFonts w:ascii="Trebuchet MS" w:eastAsiaTheme="minorHAnsi" w:hAnsi="Trebuchet MS" w:cs="Trebuchet MS"/>
          <w:b/>
          <w:bCs/>
          <w:color w:val="000000"/>
        </w:rPr>
      </w:pPr>
      <w:r w:rsidRPr="002D05DD">
        <w:rPr>
          <w:rFonts w:ascii="Trebuchet MS" w:eastAsiaTheme="minorHAnsi" w:hAnsi="Trebuchet MS" w:cs="Trebuchet MS"/>
          <w:b/>
          <w:bCs/>
          <w:color w:val="000000"/>
        </w:rPr>
        <w:t>Tipul măsurii: INVESTIȚII</w:t>
      </w:r>
    </w:p>
    <w:p w:rsidR="002D05DD" w:rsidRPr="002D05DD" w:rsidRDefault="002D05DD" w:rsidP="002D05DD">
      <w:pPr>
        <w:autoSpaceDE w:val="0"/>
        <w:autoSpaceDN w:val="0"/>
        <w:adjustRightInd w:val="0"/>
        <w:spacing w:after="0" w:line="276" w:lineRule="auto"/>
        <w:rPr>
          <w:rFonts w:ascii="Trebuchet MS" w:eastAsiaTheme="minorHAnsi" w:hAnsi="Trebuchet MS" w:cs="Trebuchet MS"/>
          <w:b/>
          <w:bCs/>
          <w:color w:val="000000"/>
        </w:rPr>
      </w:pPr>
    </w:p>
    <w:p w:rsidR="002D05DD" w:rsidRPr="002D05DD" w:rsidRDefault="002D05DD" w:rsidP="002D05DD">
      <w:pPr>
        <w:shd w:val="clear" w:color="auto" w:fill="D9D9D9" w:themeFill="background1" w:themeFillShade="D9"/>
        <w:autoSpaceDE w:val="0"/>
        <w:autoSpaceDN w:val="0"/>
        <w:adjustRightInd w:val="0"/>
        <w:spacing w:after="0" w:line="276" w:lineRule="auto"/>
        <w:jc w:val="both"/>
        <w:rPr>
          <w:rFonts w:ascii="Trebuchet MS" w:eastAsiaTheme="minorHAnsi" w:hAnsi="Trebuchet MS" w:cs="Trebuchet MS"/>
          <w:b/>
          <w:bCs/>
          <w:color w:val="000000"/>
        </w:rPr>
      </w:pPr>
      <w:r w:rsidRPr="002D05DD">
        <w:rPr>
          <w:rFonts w:ascii="Trebuchet MS" w:eastAsiaTheme="minorHAnsi" w:hAnsi="Trebuchet MS" w:cs="Trebuchet MS"/>
          <w:b/>
          <w:bCs/>
          <w:color w:val="000000"/>
        </w:rPr>
        <w:t>1. Descrierea generală a măsurii</w:t>
      </w:r>
    </w:p>
    <w:p w:rsidR="002D05DD" w:rsidRPr="002D05DD" w:rsidRDefault="002D05DD" w:rsidP="002D05DD">
      <w:pPr>
        <w:autoSpaceDE w:val="0"/>
        <w:autoSpaceDN w:val="0"/>
        <w:adjustRightInd w:val="0"/>
        <w:spacing w:after="0" w:line="276" w:lineRule="auto"/>
        <w:ind w:firstLine="708"/>
        <w:rPr>
          <w:rFonts w:ascii="Trebuchet MS" w:eastAsiaTheme="minorHAnsi" w:hAnsi="Trebuchet MS" w:cs="Trebuchet MS"/>
          <w:b/>
          <w:bCs/>
          <w:color w:val="000000"/>
        </w:rPr>
      </w:pPr>
      <w:r w:rsidRPr="002D05DD">
        <w:rPr>
          <w:rFonts w:ascii="Trebuchet MS" w:eastAsiaTheme="minorHAnsi" w:hAnsi="Trebuchet MS" w:cs="Trebuchet MS"/>
          <w:b/>
          <w:bCs/>
          <w:color w:val="000000"/>
        </w:rPr>
        <w:t xml:space="preserve">Justificare si corelare cu analiza SWOT </w:t>
      </w:r>
    </w:p>
    <w:p w:rsidR="002D05DD" w:rsidRPr="002D05DD" w:rsidRDefault="002D05DD" w:rsidP="002D05DD">
      <w:pPr>
        <w:autoSpaceDE w:val="0"/>
        <w:autoSpaceDN w:val="0"/>
        <w:adjustRightInd w:val="0"/>
        <w:spacing w:after="0" w:line="276" w:lineRule="auto"/>
        <w:ind w:firstLine="708"/>
        <w:jc w:val="both"/>
        <w:rPr>
          <w:rFonts w:ascii="Trebuchet MS" w:eastAsiaTheme="minorHAnsi" w:hAnsi="Trebuchet MS" w:cs="Trebuchet MS"/>
          <w:color w:val="000000"/>
        </w:rPr>
      </w:pPr>
      <w:r w:rsidRPr="002D05DD">
        <w:rPr>
          <w:rFonts w:ascii="Trebuchet MS" w:eastAsiaTheme="minorHAnsi" w:hAnsi="Trebuchet MS" w:cs="Trebuchet MS"/>
          <w:color w:val="000000"/>
        </w:rPr>
        <w:t xml:space="preserve">În urma analizei diagnostic și a analizei SWOT se remarcă dependența de sectorul agricol, cea mai mare parte a comunității fiind </w:t>
      </w:r>
      <w:r w:rsidRPr="002D05DD">
        <w:rPr>
          <w:rFonts w:ascii="Trebuchet MS" w:eastAsiaTheme="minorHAnsi" w:hAnsi="Trebuchet MS" w:cs="Trebuchet MS"/>
          <w:color w:val="000000"/>
          <w:lang w:val="vi-VN"/>
        </w:rPr>
        <w:t xml:space="preserve">ocupată </w:t>
      </w:r>
      <w:r w:rsidRPr="002D05DD">
        <w:rPr>
          <w:rFonts w:ascii="Trebuchet MS" w:eastAsiaTheme="minorHAnsi" w:hAnsi="Trebuchet MS" w:cs="Trebuchet MS"/>
          <w:color w:val="000000"/>
        </w:rPr>
        <w:t>î</w:t>
      </w:r>
      <w:r w:rsidRPr="002D05DD">
        <w:rPr>
          <w:rFonts w:ascii="Trebuchet MS" w:eastAsiaTheme="minorHAnsi" w:hAnsi="Trebuchet MS" w:cs="Trebuchet MS"/>
          <w:color w:val="000000"/>
          <w:lang w:val="vi-VN"/>
        </w:rPr>
        <w:t>n economia de subzistență din pricina nivelului redus de educație</w:t>
      </w:r>
      <w:r w:rsidRPr="002D05DD">
        <w:rPr>
          <w:rFonts w:ascii="Trebuchet MS" w:eastAsiaTheme="minorHAnsi" w:hAnsi="Trebuchet MS" w:cs="Trebuchet MS"/>
          <w:color w:val="000000"/>
        </w:rPr>
        <w:t xml:space="preserve"> singura sursă de venit fiind agricultura, motiv pentru care există </w:t>
      </w:r>
      <w:r w:rsidRPr="002D05DD">
        <w:rPr>
          <w:rFonts w:ascii="Trebuchet MS" w:eastAsiaTheme="minorHAnsi" w:hAnsi="Trebuchet MS" w:cs="Trebuchet MS"/>
          <w:color w:val="000000"/>
          <w:lang w:val="it-IT"/>
        </w:rPr>
        <w:t xml:space="preserve">comunități foarte sărace și excluse social. </w:t>
      </w:r>
      <w:r w:rsidRPr="002D05DD">
        <w:rPr>
          <w:rFonts w:ascii="Trebuchet MS" w:eastAsiaTheme="minorHAnsi" w:hAnsi="Trebuchet MS" w:cs="Trebuchet MS"/>
          <w:color w:val="000000"/>
        </w:rPr>
        <w:t xml:space="preserve">La nivelul celor opt localități din teritoriu predomină exploatațiile agricole, </w:t>
      </w:r>
      <w:r w:rsidRPr="002D05DD">
        <w:rPr>
          <w:rFonts w:ascii="Trebuchet MS" w:eastAsiaTheme="minorHAnsi" w:hAnsi="Trebuchet MS" w:cs="Trebuchet MS"/>
          <w:bCs/>
          <w:color w:val="000000"/>
        </w:rPr>
        <w:t xml:space="preserve">sectorul non-agricol fiind aproape inexistent. Acest aspect generează un efect negativ asupra nivelului de dezvoltare, modernizare și implicit competitivitate a teritoriului GAL Constanța Sud în raport cu mediul urban, accentuând astfel și mai mult decalajele și disparitățile dintre mediul rural și urban. </w:t>
      </w:r>
    </w:p>
    <w:p w:rsidR="002D05DD" w:rsidRPr="002D05DD" w:rsidRDefault="002D05DD" w:rsidP="002D05DD">
      <w:pPr>
        <w:autoSpaceDE w:val="0"/>
        <w:autoSpaceDN w:val="0"/>
        <w:adjustRightInd w:val="0"/>
        <w:spacing w:after="0" w:line="276" w:lineRule="auto"/>
        <w:ind w:firstLine="708"/>
        <w:jc w:val="both"/>
        <w:rPr>
          <w:rFonts w:ascii="Trebuchet MS" w:eastAsiaTheme="minorHAnsi" w:hAnsi="Trebuchet MS" w:cs="Trebuchet MS"/>
          <w:bCs/>
          <w:color w:val="000000"/>
        </w:rPr>
      </w:pPr>
      <w:r w:rsidRPr="002D05DD">
        <w:rPr>
          <w:rFonts w:ascii="Trebuchet MS" w:eastAsiaTheme="minorHAnsi" w:hAnsi="Trebuchet MS" w:cs="Trebuchet MS"/>
          <w:bCs/>
          <w:color w:val="000000"/>
        </w:rPr>
        <w:t xml:space="preserve">Pe baza acestui deziderat este necesară prioritizarea și </w:t>
      </w:r>
      <w:r w:rsidRPr="002D05DD">
        <w:rPr>
          <w:rFonts w:ascii="Trebuchet MS" w:eastAsiaTheme="minorHAnsi" w:hAnsi="Trebuchet MS" w:cs="Trebuchet MS"/>
          <w:color w:val="000000"/>
        </w:rPr>
        <w:t xml:space="preserve">facilitarea înfiinţării şi dezvoltării de microîntreprinderi şi întreprinderi mici în sectorul non-agricol în vederea unei dezvoltări economice durabile prin crearea de locuri de muncă și reducerea sărăciei. Potrivit datelor statistice, la nivelul teritoriului își desfășoară activitatea în industria prelucrătoare un număr de 1152 persoane, în sectorul medical un număr de 375 persoane, respectiv în sectorul turistic (hoteluri și restaurante) un număr de 273 persoane. </w:t>
      </w:r>
    </w:p>
    <w:p w:rsidR="002D05DD" w:rsidRPr="002D05DD" w:rsidRDefault="002D05DD" w:rsidP="002D05DD">
      <w:pPr>
        <w:autoSpaceDE w:val="0"/>
        <w:autoSpaceDN w:val="0"/>
        <w:adjustRightInd w:val="0"/>
        <w:spacing w:after="0" w:line="276" w:lineRule="auto"/>
        <w:ind w:firstLine="708"/>
        <w:jc w:val="both"/>
        <w:rPr>
          <w:rFonts w:ascii="Trebuchet MS" w:eastAsiaTheme="minorHAnsi" w:hAnsi="Trebuchet MS" w:cs="Trebuchet MS"/>
          <w:color w:val="000000"/>
        </w:rPr>
      </w:pPr>
      <w:r w:rsidRPr="002D05DD">
        <w:rPr>
          <w:rFonts w:ascii="Trebuchet MS" w:eastAsiaTheme="minorHAnsi" w:hAnsi="Trebuchet MS" w:cs="Trebuchet MS"/>
          <w:color w:val="000000"/>
        </w:rPr>
        <w:t>Această măsura va acorda prioritate sectoarelor cu potențial ridicat de dezvoltare care sunt în concordanță cu Strategia Națională de Competitivitate, cum ar fi: activitățile de producție, serviciile de agro-turism, serviciile sanitar-veterinare și medicale.</w:t>
      </w:r>
    </w:p>
    <w:p w:rsidR="002D05DD" w:rsidRPr="002D05DD" w:rsidRDefault="002D05DD" w:rsidP="002D05DD">
      <w:pPr>
        <w:spacing w:after="0" w:line="276" w:lineRule="auto"/>
        <w:ind w:firstLine="708"/>
        <w:jc w:val="both"/>
        <w:rPr>
          <w:rFonts w:ascii="Trebuchet MS" w:eastAsiaTheme="minorHAnsi" w:hAnsi="Trebuchet MS" w:cstheme="minorBidi"/>
        </w:rPr>
      </w:pPr>
      <w:r w:rsidRPr="002D05DD">
        <w:rPr>
          <w:rFonts w:ascii="Trebuchet MS" w:eastAsiaTheme="minorHAnsi" w:hAnsi="Trebuchet MS" w:cstheme="minorBidi"/>
        </w:rPr>
        <w:t xml:space="preserve">Potrivit analizei SWOT, teritoriul GAL Constanța Sud se caracterizează printr-o </w:t>
      </w:r>
      <w:r w:rsidRPr="002D05DD">
        <w:rPr>
          <w:rFonts w:ascii="Trebuchet MS" w:eastAsiaTheme="minorHAnsi" w:hAnsi="Trebuchet MS" w:cstheme="minorBidi"/>
          <w:color w:val="000000"/>
        </w:rPr>
        <w:t xml:space="preserve">infrastructură turistică slab dezvoltată din cauza faptului că politicile de dezvoltare ale turismului de la nivel județean s-au concentrat în special pe dezvoltarea litoralului nu și în interiorul județului Constanța, aspect care poate fi ameliorat prin </w:t>
      </w:r>
      <w:r w:rsidRPr="002D05DD">
        <w:rPr>
          <w:rFonts w:ascii="Trebuchet MS" w:eastAsiaTheme="minorHAnsi" w:hAnsi="Trebuchet MS" w:cs="TT116o00"/>
        </w:rPr>
        <w:t>dezvoltarea turismului local cu accent pe evidențierea particularităților naturale și culturale ale regiunii</w:t>
      </w:r>
      <w:r w:rsidRPr="002D05DD">
        <w:rPr>
          <w:rFonts w:ascii="Trebuchet MS" w:eastAsiaTheme="minorHAnsi" w:hAnsi="Trebuchet MS" w:cstheme="minorBidi"/>
        </w:rPr>
        <w:t xml:space="preserve"> având în vedere faptul că în teritoriu există numeroase</w:t>
      </w:r>
      <w:r w:rsidRPr="002D05DD">
        <w:rPr>
          <w:rFonts w:ascii="Trebuchet MS" w:eastAsiaTheme="minorHAnsi" w:hAnsi="Trebuchet MS" w:cs="TT116o00"/>
        </w:rPr>
        <w:t xml:space="preserve"> obiective de patrimoniu</w:t>
      </w:r>
      <w:r w:rsidRPr="002D05DD">
        <w:rPr>
          <w:rFonts w:ascii="Trebuchet MS" w:eastAsiaTheme="minorHAnsi" w:hAnsi="Trebuchet MS" w:cstheme="minorBidi"/>
        </w:rPr>
        <w:t>, precum și arii naturale protejate de interes comunitar, respectiv zone Natura 2000.</w:t>
      </w:r>
    </w:p>
    <w:p w:rsidR="002D05DD" w:rsidRPr="002D05DD" w:rsidRDefault="002D05DD" w:rsidP="002D05DD">
      <w:pPr>
        <w:spacing w:after="0" w:line="276" w:lineRule="auto"/>
        <w:ind w:firstLine="708"/>
        <w:jc w:val="both"/>
        <w:rPr>
          <w:rFonts w:ascii="Trebuchet MS" w:eastAsiaTheme="minorHAnsi" w:hAnsi="Trebuchet MS" w:cstheme="minorBidi"/>
        </w:rPr>
      </w:pPr>
      <w:r w:rsidRPr="002D05DD">
        <w:rPr>
          <w:rFonts w:ascii="Trebuchet MS" w:eastAsiaTheme="minorHAnsi" w:hAnsi="Trebuchet MS" w:cstheme="minorBidi"/>
        </w:rPr>
        <w:t>Această măsură încurajează și stimulează dezvoltarea antreprenoriatului rural, prin înfiinţarea şi dezvoltarea afacerilor rurale în vederea creării de locuri de muncă, valorificării potențialului local și atragerii de investitori. O astfel de intervenţie va avea un impact pozitiv asupra populaţiei active, oferind perspective de venituri noi și stabile.</w:t>
      </w:r>
    </w:p>
    <w:p w:rsidR="002D05DD" w:rsidRPr="002D05DD" w:rsidRDefault="002D05DD" w:rsidP="002D05DD">
      <w:pPr>
        <w:spacing w:after="0" w:line="276" w:lineRule="auto"/>
        <w:ind w:firstLine="708"/>
        <w:jc w:val="both"/>
        <w:rPr>
          <w:rFonts w:ascii="Trebuchet MS" w:eastAsiaTheme="minorHAnsi" w:hAnsi="Trebuchet MS" w:cstheme="minorBidi"/>
          <w:bCs/>
        </w:rPr>
      </w:pPr>
      <w:r w:rsidRPr="002D05DD">
        <w:rPr>
          <w:rFonts w:ascii="Trebuchet MS" w:eastAsiaTheme="minorHAnsi" w:hAnsi="Trebuchet MS" w:cstheme="minorBidi"/>
          <w:b/>
          <w:bCs/>
        </w:rPr>
        <w:t>Obiectiv de dezvoltare rurală</w:t>
      </w:r>
      <w:r w:rsidRPr="002D05DD">
        <w:rPr>
          <w:rFonts w:ascii="Trebuchet MS" w:eastAsiaTheme="minorHAnsi" w:hAnsi="Trebuchet MS" w:cstheme="minorBidi"/>
          <w:bCs/>
        </w:rPr>
        <w:t xml:space="preserve"> al Reg.(UE) nr.1305/2013:</w:t>
      </w:r>
      <w:r w:rsidRPr="002D05DD">
        <w:rPr>
          <w:rFonts w:ascii="Trebuchet MS" w:eastAsiaTheme="minorHAnsi" w:hAnsi="Trebuchet MS" w:cstheme="minorBidi"/>
          <w:b/>
          <w:bCs/>
        </w:rPr>
        <w:t xml:space="preserve"> </w:t>
      </w:r>
      <w:r w:rsidRPr="002D05DD">
        <w:rPr>
          <w:rFonts w:ascii="Trebuchet MS" w:eastAsiaTheme="minorHAnsi" w:hAnsi="Trebuchet MS" w:cstheme="minorBidi"/>
          <w:bCs/>
        </w:rPr>
        <w:t>iii) Obținerea unei dezvoltări teritoriale echilibrate a economiilor și comunitățiilor rurale, inclusiv crearea și menținerea de locuri de muncă</w:t>
      </w:r>
    </w:p>
    <w:p w:rsidR="002D05DD" w:rsidRPr="002D05DD" w:rsidRDefault="002D05DD" w:rsidP="002D05DD">
      <w:pPr>
        <w:spacing w:after="0" w:line="276" w:lineRule="auto"/>
        <w:ind w:firstLine="708"/>
        <w:jc w:val="both"/>
        <w:rPr>
          <w:rFonts w:ascii="Trebuchet MS" w:eastAsiaTheme="minorHAnsi" w:hAnsi="Trebuchet MS" w:cstheme="minorBidi"/>
        </w:rPr>
      </w:pPr>
      <w:r w:rsidRPr="002D05DD">
        <w:rPr>
          <w:rFonts w:ascii="Trebuchet MS" w:eastAsiaTheme="minorHAnsi" w:hAnsi="Trebuchet MS" w:cstheme="minorBidi"/>
          <w:b/>
          <w:bCs/>
        </w:rPr>
        <w:t>Obiective specifice ale măsurii</w:t>
      </w:r>
    </w:p>
    <w:p w:rsidR="002D05DD" w:rsidRPr="002D05DD" w:rsidRDefault="002D05DD" w:rsidP="002D05DD">
      <w:pPr>
        <w:numPr>
          <w:ilvl w:val="0"/>
          <w:numId w:val="9"/>
        </w:numPr>
        <w:tabs>
          <w:tab w:val="left" w:pos="426"/>
        </w:tabs>
        <w:autoSpaceDE w:val="0"/>
        <w:autoSpaceDN w:val="0"/>
        <w:adjustRightInd w:val="0"/>
        <w:spacing w:after="0" w:line="276" w:lineRule="auto"/>
        <w:ind w:left="0" w:firstLine="0"/>
        <w:jc w:val="both"/>
        <w:rPr>
          <w:rFonts w:ascii="Trebuchet MS" w:eastAsiaTheme="minorHAnsi" w:hAnsi="Trebuchet MS" w:cs="Trebuchet MS"/>
          <w:bCs/>
          <w:color w:val="000000"/>
        </w:rPr>
      </w:pPr>
      <w:r w:rsidRPr="002D05DD">
        <w:rPr>
          <w:rFonts w:ascii="Trebuchet MS" w:eastAsiaTheme="minorHAnsi" w:hAnsi="Trebuchet MS" w:cs="Trebuchet MS"/>
          <w:bCs/>
          <w:color w:val="000000"/>
        </w:rPr>
        <w:t xml:space="preserve">Diversificarea economiei rurale în vederea dezvoltării economice a teritoriului prin eradicarea sărăciei </w:t>
      </w:r>
    </w:p>
    <w:p w:rsidR="002D05DD" w:rsidRPr="002D05DD" w:rsidRDefault="002D05DD" w:rsidP="002D05DD">
      <w:pPr>
        <w:numPr>
          <w:ilvl w:val="0"/>
          <w:numId w:val="9"/>
        </w:numPr>
        <w:autoSpaceDE w:val="0"/>
        <w:autoSpaceDN w:val="0"/>
        <w:adjustRightInd w:val="0"/>
        <w:spacing w:after="0" w:line="276" w:lineRule="auto"/>
        <w:ind w:left="360"/>
        <w:jc w:val="both"/>
        <w:rPr>
          <w:rFonts w:ascii="Trebuchet MS" w:eastAsiaTheme="minorHAnsi" w:hAnsi="Trebuchet MS" w:cs="Trebuchet MS"/>
          <w:bCs/>
          <w:color w:val="000000"/>
        </w:rPr>
      </w:pPr>
      <w:r w:rsidRPr="002D05DD">
        <w:rPr>
          <w:rFonts w:ascii="Trebuchet MS" w:eastAsiaTheme="minorHAnsi" w:hAnsi="Trebuchet MS" w:cs="Trebuchet MS"/>
          <w:bCs/>
          <w:color w:val="000000"/>
        </w:rPr>
        <w:t>Încurajarea menținerii și dezvoltării activităților meșteșugărești tradiționale.</w:t>
      </w:r>
    </w:p>
    <w:p w:rsidR="002D05DD" w:rsidRPr="002D05DD" w:rsidRDefault="002D05DD" w:rsidP="002D05DD">
      <w:pPr>
        <w:numPr>
          <w:ilvl w:val="0"/>
          <w:numId w:val="9"/>
        </w:numPr>
        <w:autoSpaceDE w:val="0"/>
        <w:autoSpaceDN w:val="0"/>
        <w:adjustRightInd w:val="0"/>
        <w:spacing w:after="0" w:line="276" w:lineRule="auto"/>
        <w:ind w:left="360"/>
        <w:jc w:val="both"/>
        <w:rPr>
          <w:rFonts w:ascii="Trebuchet MS" w:eastAsiaTheme="minorHAnsi" w:hAnsi="Trebuchet MS" w:cs="Trebuchet MS"/>
          <w:bCs/>
          <w:color w:val="000000"/>
        </w:rPr>
      </w:pPr>
      <w:r w:rsidRPr="002D05DD">
        <w:rPr>
          <w:rFonts w:ascii="Trebuchet MS" w:eastAsiaTheme="minorHAnsi" w:hAnsi="Trebuchet MS" w:cs="Trebuchet MS"/>
          <w:bCs/>
          <w:color w:val="000000"/>
        </w:rPr>
        <w:t>Crearea de locuri de muncă</w:t>
      </w:r>
    </w:p>
    <w:p w:rsidR="002D05DD" w:rsidRPr="002D05DD" w:rsidRDefault="002D05DD" w:rsidP="002D05DD">
      <w:pPr>
        <w:autoSpaceDE w:val="0"/>
        <w:autoSpaceDN w:val="0"/>
        <w:adjustRightInd w:val="0"/>
        <w:spacing w:after="0" w:line="276" w:lineRule="auto"/>
        <w:ind w:firstLine="709"/>
        <w:jc w:val="both"/>
        <w:rPr>
          <w:rFonts w:ascii="Trebuchet MS" w:eastAsiaTheme="minorHAnsi" w:hAnsi="Trebuchet MS" w:cs="Trebuchet MS"/>
          <w:bCs/>
        </w:rPr>
      </w:pPr>
      <w:r w:rsidRPr="002D05DD">
        <w:rPr>
          <w:rFonts w:ascii="Trebuchet MS" w:eastAsiaTheme="minorHAnsi" w:hAnsi="Trebuchet MS" w:cs="Trebuchet MS"/>
          <w:bCs/>
          <w:color w:val="000000"/>
        </w:rPr>
        <w:t xml:space="preserve">Măsură contribuie la prioritatea P6: Promovarea incluziunii sociale, a reducerii sărăciei și a dezvoltării economice în zonele rurale, prevăzută la art. 5, Reg. (UE) nr. </w:t>
      </w:r>
      <w:r w:rsidRPr="002D05DD">
        <w:rPr>
          <w:rFonts w:ascii="Trebuchet MS" w:eastAsiaTheme="minorHAnsi" w:hAnsi="Trebuchet MS" w:cs="Trebuchet MS"/>
          <w:bCs/>
          <w:color w:val="000000"/>
        </w:rPr>
        <w:lastRenderedPageBreak/>
        <w:t>1305/2013. Măsura</w:t>
      </w:r>
      <w:r w:rsidRPr="002D05DD">
        <w:rPr>
          <w:rFonts w:ascii="Trebuchet MS" w:eastAsiaTheme="minorHAnsi" w:hAnsi="Trebuchet MS" w:cs="Trebuchet MS"/>
          <w:bCs/>
        </w:rPr>
        <w:t xml:space="preserve"> corespunde obiectivelor art.19- Dezvoltarea exploatațiilor și a întreprinderilor, din Reg. (UE) nr. 1305/2013.</w:t>
      </w:r>
    </w:p>
    <w:p w:rsidR="002D05DD" w:rsidRPr="002D05DD" w:rsidRDefault="002D05DD" w:rsidP="002D05DD">
      <w:pPr>
        <w:autoSpaceDE w:val="0"/>
        <w:autoSpaceDN w:val="0"/>
        <w:adjustRightInd w:val="0"/>
        <w:spacing w:after="0" w:line="276" w:lineRule="auto"/>
        <w:ind w:firstLine="709"/>
        <w:jc w:val="both"/>
        <w:rPr>
          <w:rFonts w:ascii="Trebuchet MS" w:eastAsiaTheme="minorHAnsi" w:hAnsi="Trebuchet MS" w:cs="Trebuchet MS"/>
          <w:bCs/>
        </w:rPr>
      </w:pPr>
      <w:r w:rsidRPr="002D05DD">
        <w:rPr>
          <w:rFonts w:ascii="Trebuchet MS" w:eastAsiaTheme="minorHAnsi" w:hAnsi="Trebuchet MS" w:cs="Trebuchet MS"/>
          <w:bCs/>
          <w:color w:val="000000"/>
        </w:rPr>
        <w:t xml:space="preserve">Măsura </w:t>
      </w:r>
      <w:r w:rsidRPr="002D05DD">
        <w:rPr>
          <w:rFonts w:ascii="Trebuchet MS" w:eastAsiaTheme="minorHAnsi" w:hAnsi="Trebuchet MS" w:cs="Trebuchet MS"/>
          <w:color w:val="000000"/>
        </w:rPr>
        <w:t xml:space="preserve">contribuie la DI 6A </w:t>
      </w:r>
      <w:r w:rsidRPr="002D05DD">
        <w:rPr>
          <w:rFonts w:ascii="Trebuchet MS" w:eastAsiaTheme="minorHAnsi" w:hAnsi="Trebuchet MS" w:cs="Trebuchet MS"/>
          <w:color w:val="000000"/>
          <w:lang w:val="fr-FR"/>
        </w:rPr>
        <w:t>Facilitarea diversificării, a înfiinţării şi a dezvoltării de întreprinderi mici, precum şi crearea de locuri de muncă</w:t>
      </w:r>
      <w:r w:rsidRPr="002D05DD">
        <w:rPr>
          <w:rFonts w:ascii="Trebuchet MS" w:eastAsiaTheme="minorHAnsi" w:hAnsi="Trebuchet MS" w:cs="Trebuchet MS"/>
          <w:color w:val="000000"/>
        </w:rPr>
        <w:t>. Măsura contribuie la obiectivele transversale ale Reg. (UE) nr. 1305/2013, art. 5 prin</w:t>
      </w:r>
      <w:r w:rsidRPr="002D05DD">
        <w:rPr>
          <w:rFonts w:ascii="Trebuchet MS" w:eastAsiaTheme="minorHAnsi" w:hAnsi="Trebuchet MS" w:cs="EUAlbertina"/>
          <w:color w:val="000000"/>
        </w:rPr>
        <w:t xml:space="preserve"> punctul (6) promovarea incluziunii sociale, a reducerii sărăciei și a dezvoltării economice în zonele rurale.</w:t>
      </w:r>
    </w:p>
    <w:p w:rsidR="002D05DD" w:rsidRPr="002D05DD" w:rsidRDefault="002D05DD" w:rsidP="002D05DD">
      <w:pPr>
        <w:autoSpaceDE w:val="0"/>
        <w:autoSpaceDN w:val="0"/>
        <w:adjustRightInd w:val="0"/>
        <w:spacing w:after="0" w:line="276" w:lineRule="auto"/>
        <w:ind w:firstLine="709"/>
        <w:jc w:val="both"/>
        <w:rPr>
          <w:rFonts w:ascii="Trebuchet MS" w:eastAsiaTheme="minorHAnsi" w:hAnsi="Trebuchet MS" w:cs="Trebuchet MS"/>
          <w:bCs/>
        </w:rPr>
      </w:pPr>
      <w:r w:rsidRPr="002D05DD">
        <w:rPr>
          <w:rFonts w:ascii="Trebuchet MS" w:eastAsiaTheme="minorHAnsi" w:hAnsi="Trebuchet MS" w:cs="Trebuchet MS"/>
          <w:color w:val="000000"/>
        </w:rPr>
        <w:t>Complementaritatea cu alte măsuri din SDL: M4 este complementară cu M1 – Înființare și m</w:t>
      </w:r>
      <w:r w:rsidRPr="002D05DD">
        <w:rPr>
          <w:rFonts w:ascii="Trebuchet MS" w:eastAsiaTheme="minorHAnsi" w:hAnsi="Trebuchet MS" w:cs="Trebuchet MS"/>
          <w:bCs/>
          <w:color w:val="000000"/>
        </w:rPr>
        <w:t xml:space="preserve">odernizare exploatații agricole și M2 – Instalarea tinerilor fermeri, respectiv M3-Sprijin pentru înfiinţarea de activităţi non-agricole și M6 Investiții în infrastructura socială întrucât beneficiarii direcți/indirecți ai acesteia se regăsesc și în celelalte măsuri, respectându-se astfel </w:t>
      </w:r>
      <w:r w:rsidRPr="002D05DD">
        <w:rPr>
          <w:rFonts w:ascii="Trebuchet MS" w:eastAsiaTheme="minorHAnsi" w:hAnsi="Trebuchet MS" w:cs="Trebuchet MS"/>
          <w:bCs/>
          <w:color w:val="000000"/>
          <w:u w:val="single"/>
        </w:rPr>
        <w:t>criteriul de selecție CS 4.2</w:t>
      </w:r>
      <w:r w:rsidRPr="002D05DD">
        <w:rPr>
          <w:rFonts w:ascii="Trebuchet MS" w:eastAsiaTheme="minorHAnsi" w:hAnsi="Trebuchet MS" w:cs="Trebuchet MS"/>
          <w:bCs/>
          <w:color w:val="000000"/>
        </w:rPr>
        <w:t xml:space="preserve"> privind complementaritatea intervențiilor propuse în SDL. M</w:t>
      </w:r>
      <w:r w:rsidRPr="002D05DD">
        <w:rPr>
          <w:rFonts w:ascii="Trebuchet MS" w:eastAsiaTheme="minorHAnsi" w:hAnsi="Trebuchet MS" w:cs="Trebuchet MS"/>
          <w:color w:val="000000"/>
        </w:rPr>
        <w:t xml:space="preserve">ăsura </w:t>
      </w:r>
      <w:r w:rsidRPr="002D05DD">
        <w:rPr>
          <w:rFonts w:ascii="Trebuchet MS" w:eastAsiaTheme="minorHAnsi" w:hAnsi="Trebuchet MS" w:cs="Trebuchet MS"/>
          <w:bCs/>
          <w:color w:val="000000"/>
        </w:rPr>
        <w:t>vizează de asemenea diversificarea activitățiii agricole, prin promovarea de activități non-agricole, având prioritate persoanele care anterior depunerii cererii de finanțare au practicat activități agricole.</w:t>
      </w:r>
      <w:r w:rsidRPr="002D05DD">
        <w:rPr>
          <w:rFonts w:ascii="Trebuchet MS" w:eastAsiaTheme="minorHAnsi" w:hAnsi="Trebuchet MS" w:cs="Trebuchet MS"/>
          <w:color w:val="000000"/>
          <w:highlight w:val="yellow"/>
        </w:rPr>
        <w:t xml:space="preserve"> </w:t>
      </w:r>
    </w:p>
    <w:p w:rsidR="002D05DD" w:rsidRPr="002D05DD" w:rsidRDefault="002D05DD" w:rsidP="002D05DD">
      <w:pPr>
        <w:autoSpaceDE w:val="0"/>
        <w:autoSpaceDN w:val="0"/>
        <w:adjustRightInd w:val="0"/>
        <w:spacing w:after="0" w:line="276" w:lineRule="auto"/>
        <w:ind w:firstLine="709"/>
        <w:jc w:val="both"/>
        <w:rPr>
          <w:rFonts w:ascii="Trebuchet MS" w:eastAsiaTheme="minorHAnsi" w:hAnsi="Trebuchet MS" w:cs="Trebuchet MS"/>
          <w:bCs/>
          <w:color w:val="000000"/>
        </w:rPr>
      </w:pPr>
      <w:r w:rsidRPr="002D05DD">
        <w:rPr>
          <w:rFonts w:ascii="Trebuchet MS" w:eastAsiaTheme="minorHAnsi" w:hAnsi="Trebuchet MS" w:cs="Trebuchet MS"/>
          <w:color w:val="000000"/>
        </w:rPr>
        <w:t xml:space="preserve">Sinergia cu alte măsuri din SDL:M4 este sinergică cu M3 Sprijin pentru înfiinţarea de activităţi non-agricole, M5 Investiții în infrastructura de bază la scară mica, </w:t>
      </w:r>
      <w:r w:rsidRPr="002D05DD">
        <w:rPr>
          <w:rFonts w:ascii="Trebuchet MS" w:eastAsiaTheme="minorHAnsi" w:hAnsi="Trebuchet MS" w:cs="Trebuchet MS"/>
          <w:bCs/>
          <w:color w:val="000000"/>
        </w:rPr>
        <w:t xml:space="preserve">și M6 Investiții în infrastructură socială deoarece vizează îmbunătățirea calității vieții, contribuind la aceeași prioritate P6: Promovarea incluziunii sociale, a reducerii sărăciei și a dezvoltării economice în zonele rurale prin crearea și menținerea de locuri de muncă, astfel se respectă </w:t>
      </w:r>
      <w:r w:rsidRPr="002D05DD">
        <w:rPr>
          <w:rFonts w:ascii="Trebuchet MS" w:eastAsiaTheme="minorHAnsi" w:hAnsi="Trebuchet MS" w:cs="Trebuchet MS"/>
          <w:bCs/>
          <w:color w:val="000000"/>
          <w:u w:val="single"/>
        </w:rPr>
        <w:t>criteriul de selecție CS 4.1</w:t>
      </w:r>
      <w:r w:rsidRPr="002D05DD">
        <w:rPr>
          <w:rFonts w:ascii="Trebuchet MS" w:eastAsiaTheme="minorHAnsi" w:hAnsi="Trebuchet MS" w:cs="Trebuchet MS"/>
          <w:bCs/>
          <w:color w:val="000000"/>
        </w:rPr>
        <w:t xml:space="preserve"> – privind sinergia dintre măsurile propuse. </w:t>
      </w:r>
    </w:p>
    <w:p w:rsidR="002D05DD" w:rsidRPr="002D05DD" w:rsidRDefault="002D05DD" w:rsidP="002D05DD">
      <w:pPr>
        <w:autoSpaceDE w:val="0"/>
        <w:autoSpaceDN w:val="0"/>
        <w:adjustRightInd w:val="0"/>
        <w:spacing w:after="0" w:line="276" w:lineRule="auto"/>
        <w:ind w:firstLine="709"/>
        <w:jc w:val="both"/>
        <w:rPr>
          <w:rFonts w:ascii="Trebuchet MS" w:eastAsiaTheme="minorHAnsi" w:hAnsi="Trebuchet MS" w:cs="Trebuchet MS"/>
          <w:bCs/>
          <w:color w:val="000000"/>
        </w:rPr>
      </w:pPr>
      <w:r w:rsidRPr="002D05DD">
        <w:rPr>
          <w:rFonts w:ascii="Trebuchet MS" w:eastAsiaTheme="minorHAnsi" w:hAnsi="Trebuchet MS" w:cs="Trebuchet MS"/>
          <w:color w:val="000000"/>
        </w:rPr>
        <w:t xml:space="preserve">Această măsură este încadrată pe domeniul de intervenție 6A și rezultă </w:t>
      </w:r>
      <w:r w:rsidRPr="002D05DD">
        <w:rPr>
          <w:rFonts w:ascii="Trebuchet MS" w:eastAsiaTheme="minorHAnsi" w:hAnsi="Trebuchet MS" w:cs="Trebuchet MS"/>
          <w:bCs/>
          <w:color w:val="000000"/>
        </w:rPr>
        <w:t xml:space="preserve">dintr-o </w:t>
      </w:r>
      <w:r w:rsidRPr="002D05DD">
        <w:rPr>
          <w:rFonts w:ascii="Trebuchet MS" w:eastAsiaTheme="minorHAnsi" w:hAnsi="Trebuchet MS" w:cs="Arial"/>
          <w:color w:val="000000"/>
        </w:rPr>
        <w:t xml:space="preserve">alternativă strategică de tip WO, prin care slăbiciunile zonei sunt diminuate pentru a profita la maxim de oportunitățile oferite de mediul extern, prin sprijinirea activităților non-agricole în vederea promovării identității locale, cu scopul dezvoltării economico-sociale a teritoriului și creșterii calității vieții. </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bCs/>
          <w:color w:val="000000"/>
        </w:rPr>
      </w:pPr>
    </w:p>
    <w:p w:rsidR="002D05DD" w:rsidRPr="002D05DD" w:rsidRDefault="002D05DD" w:rsidP="002D05DD">
      <w:pPr>
        <w:shd w:val="clear" w:color="auto" w:fill="D9D9D9" w:themeFill="background1" w:themeFillShade="D9"/>
        <w:autoSpaceDE w:val="0"/>
        <w:autoSpaceDN w:val="0"/>
        <w:adjustRightInd w:val="0"/>
        <w:spacing w:after="0" w:line="276" w:lineRule="auto"/>
        <w:rPr>
          <w:rFonts w:ascii="Trebuchet MS" w:eastAsiaTheme="minorHAnsi" w:hAnsi="Trebuchet MS" w:cs="Trebuchet MS"/>
          <w:color w:val="000000"/>
        </w:rPr>
      </w:pPr>
      <w:r w:rsidRPr="002D05DD">
        <w:rPr>
          <w:rFonts w:ascii="Trebuchet MS" w:eastAsiaTheme="minorHAnsi" w:hAnsi="Trebuchet MS" w:cs="Trebuchet MS"/>
          <w:b/>
          <w:bCs/>
          <w:color w:val="000000"/>
        </w:rPr>
        <w:t xml:space="preserve">2. Valoarea adăugată a măsurii </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lang w:val="fr-FR"/>
        </w:rPr>
      </w:pPr>
      <w:r w:rsidRPr="002D05DD">
        <w:rPr>
          <w:rFonts w:ascii="Trebuchet MS" w:eastAsiaTheme="minorHAnsi" w:hAnsi="Trebuchet MS" w:cs="Trebuchet MS"/>
          <w:color w:val="000000"/>
        </w:rPr>
        <w:t xml:space="preserve">Măsura contribuie la </w:t>
      </w:r>
      <w:r w:rsidRPr="002D05DD">
        <w:rPr>
          <w:rFonts w:ascii="Trebuchet MS" w:eastAsiaTheme="minorHAnsi" w:hAnsi="Trebuchet MS" w:cs="Trebuchet MS"/>
          <w:color w:val="000000"/>
          <w:lang w:val="fr-FR"/>
        </w:rPr>
        <w:t>:</w:t>
      </w:r>
    </w:p>
    <w:p w:rsidR="002D05DD" w:rsidRPr="002D05DD" w:rsidRDefault="002D05DD" w:rsidP="002D05DD">
      <w:pPr>
        <w:numPr>
          <w:ilvl w:val="0"/>
          <w:numId w:val="16"/>
        </w:numPr>
        <w:autoSpaceDE w:val="0"/>
        <w:autoSpaceDN w:val="0"/>
        <w:adjustRightInd w:val="0"/>
        <w:spacing w:after="0" w:line="276" w:lineRule="auto"/>
        <w:jc w:val="both"/>
        <w:rPr>
          <w:rFonts w:ascii="Trebuchet MS" w:eastAsiaTheme="minorHAnsi" w:hAnsi="Trebuchet MS" w:cs="Trebuchet MS"/>
          <w:color w:val="000000"/>
          <w:lang w:val="fr-FR"/>
        </w:rPr>
      </w:pPr>
      <w:r w:rsidRPr="002D05DD">
        <w:rPr>
          <w:rFonts w:ascii="Trebuchet MS" w:eastAsiaTheme="minorHAnsi" w:hAnsi="Trebuchet MS" w:cs="Trebuchet MS"/>
          <w:color w:val="000000"/>
          <w:lang w:val="fr-FR"/>
        </w:rPr>
        <w:t>Stimularea activităților economice noi din sfera serviciilor pentru populatie sau pentru alte activitati economice non-agricole din teritoriul GAL Constan</w:t>
      </w:r>
      <w:r w:rsidRPr="002D05DD">
        <w:rPr>
          <w:rFonts w:ascii="Trebuchet MS" w:eastAsiaTheme="minorHAnsi" w:hAnsi="Trebuchet MS" w:cs="Trebuchet MS"/>
          <w:color w:val="000000"/>
        </w:rPr>
        <w:t>ța Sud</w:t>
      </w:r>
    </w:p>
    <w:p w:rsidR="002D05DD" w:rsidRPr="002D05DD" w:rsidRDefault="002D05DD" w:rsidP="002D05DD">
      <w:pPr>
        <w:numPr>
          <w:ilvl w:val="0"/>
          <w:numId w:val="16"/>
        </w:numPr>
        <w:autoSpaceDE w:val="0"/>
        <w:autoSpaceDN w:val="0"/>
        <w:adjustRightInd w:val="0"/>
        <w:spacing w:after="0" w:line="276" w:lineRule="auto"/>
        <w:jc w:val="both"/>
        <w:rPr>
          <w:rFonts w:ascii="Trebuchet MS" w:eastAsiaTheme="minorHAnsi" w:hAnsi="Trebuchet MS" w:cs="Trebuchet MS"/>
          <w:color w:val="000000"/>
          <w:lang w:val="fr-FR"/>
        </w:rPr>
      </w:pPr>
      <w:r w:rsidRPr="002D05DD">
        <w:rPr>
          <w:rFonts w:ascii="Trebuchet MS" w:eastAsiaTheme="minorHAnsi" w:hAnsi="Trebuchet MS" w:cs="Trebuchet MS"/>
          <w:color w:val="000000"/>
          <w:lang w:val="fr-FR"/>
        </w:rPr>
        <w:t>Dezvoltarea resurselor umane și utilizarea de know-how</w:t>
      </w:r>
    </w:p>
    <w:p w:rsidR="002D05DD" w:rsidRPr="002D05DD" w:rsidRDefault="002D05DD" w:rsidP="002D05DD">
      <w:pPr>
        <w:numPr>
          <w:ilvl w:val="0"/>
          <w:numId w:val="16"/>
        </w:numPr>
        <w:autoSpaceDE w:val="0"/>
        <w:autoSpaceDN w:val="0"/>
        <w:adjustRightInd w:val="0"/>
        <w:spacing w:after="0" w:line="276" w:lineRule="auto"/>
        <w:jc w:val="both"/>
        <w:rPr>
          <w:rFonts w:ascii="Trebuchet MS" w:eastAsiaTheme="minorHAnsi" w:hAnsi="Trebuchet MS" w:cs="Trebuchet MS"/>
          <w:color w:val="000000"/>
          <w:lang w:val="fr-FR"/>
        </w:rPr>
      </w:pPr>
      <w:r w:rsidRPr="002D05DD">
        <w:rPr>
          <w:rFonts w:ascii="Trebuchet MS" w:eastAsiaTheme="minorHAnsi" w:hAnsi="Trebuchet MS" w:cs="Trebuchet MS"/>
          <w:color w:val="000000"/>
          <w:lang w:val="fr-FR"/>
        </w:rPr>
        <w:t>Crearea de noi locuri de muncă</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r w:rsidRPr="002D05DD">
        <w:rPr>
          <w:rFonts w:ascii="Trebuchet MS" w:eastAsiaTheme="minorHAnsi" w:hAnsi="Trebuchet MS" w:cs="Trebuchet MS"/>
          <w:color w:val="000000"/>
        </w:rPr>
        <w:t xml:space="preserve">Măsura vizează încurajarea și susținerea întreprinzătorilor din domeniul non-agricol pentru </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r w:rsidRPr="002D05DD">
        <w:rPr>
          <w:rFonts w:ascii="Trebuchet MS" w:eastAsiaTheme="minorHAnsi" w:hAnsi="Trebuchet MS" w:cs="Trebuchet MS"/>
          <w:color w:val="000000"/>
        </w:rPr>
        <w:t>înființarea</w:t>
      </w:r>
      <w:r w:rsidRPr="002D05DD">
        <w:rPr>
          <w:rFonts w:ascii="Trebuchet MS" w:eastAsiaTheme="minorHAnsi" w:hAnsi="Trebuchet MS"/>
          <w:color w:val="000000"/>
        </w:rPr>
        <w:t>/</w:t>
      </w:r>
      <w:r w:rsidRPr="002D05DD">
        <w:rPr>
          <w:rFonts w:ascii="Trebuchet MS" w:eastAsiaTheme="minorHAnsi" w:hAnsi="Trebuchet MS" w:cs="Trebuchet MS"/>
          <w:color w:val="000000"/>
        </w:rPr>
        <w:t xml:space="preserve">dezvoltarea activităților neagricole în localitățile din teritoriul acoperit de GAL Constanța Sud. Sunt încurajate întreprinderile din domeniul non-agricol care asigură desfacerea activității proprii pe teritoriul a două sau mai multe UAT-uri din GAL. </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r w:rsidRPr="002D05DD">
        <w:rPr>
          <w:rFonts w:ascii="Trebuchet MS" w:eastAsiaTheme="minorHAnsi" w:hAnsi="Trebuchet MS" w:cs="Trebuchet MS"/>
          <w:color w:val="000000"/>
        </w:rPr>
        <w:t xml:space="preserve">Măsura vizează încurajarea și susținerea agroturismului, în vederea promovării potențialului teritoriului. </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p>
    <w:p w:rsidR="002D05DD" w:rsidRPr="002D05DD" w:rsidRDefault="002D05DD" w:rsidP="002D05DD">
      <w:pPr>
        <w:shd w:val="clear" w:color="auto" w:fill="D9D9D9" w:themeFill="background1" w:themeFillShade="D9"/>
        <w:autoSpaceDE w:val="0"/>
        <w:autoSpaceDN w:val="0"/>
        <w:adjustRightInd w:val="0"/>
        <w:spacing w:after="0" w:line="276" w:lineRule="auto"/>
        <w:rPr>
          <w:rFonts w:ascii="Trebuchet MS" w:eastAsiaTheme="minorHAnsi" w:hAnsi="Trebuchet MS" w:cs="Trebuchet MS"/>
          <w:color w:val="000000"/>
        </w:rPr>
      </w:pPr>
      <w:r w:rsidRPr="002D05DD">
        <w:rPr>
          <w:rFonts w:ascii="Trebuchet MS" w:eastAsiaTheme="minorHAnsi" w:hAnsi="Trebuchet MS" w:cs="Trebuchet MS"/>
          <w:b/>
          <w:bCs/>
          <w:color w:val="000000"/>
        </w:rPr>
        <w:t xml:space="preserve">3. Trimiteri la alte acte legislative </w:t>
      </w:r>
    </w:p>
    <w:p w:rsidR="002D05DD" w:rsidRPr="002D05DD" w:rsidRDefault="002D05DD" w:rsidP="002D05DD">
      <w:pPr>
        <w:numPr>
          <w:ilvl w:val="0"/>
          <w:numId w:val="9"/>
        </w:numPr>
        <w:autoSpaceDE w:val="0"/>
        <w:autoSpaceDN w:val="0"/>
        <w:adjustRightInd w:val="0"/>
        <w:spacing w:after="0" w:line="276" w:lineRule="auto"/>
        <w:ind w:left="357" w:hanging="357"/>
        <w:jc w:val="both"/>
        <w:rPr>
          <w:rFonts w:ascii="Trebuchet MS" w:eastAsiaTheme="minorHAnsi" w:hAnsi="Trebuchet MS" w:cs="Trebuchet MS"/>
          <w:color w:val="000000"/>
        </w:rPr>
      </w:pPr>
      <w:r w:rsidRPr="002D05DD">
        <w:rPr>
          <w:rFonts w:ascii="Trebuchet MS" w:eastAsiaTheme="minorHAnsi" w:hAnsi="Trebuchet MS" w:cs="Trebuchet MS"/>
          <w:color w:val="000000"/>
        </w:rPr>
        <w:t>Reg. (UE) 1303/2013, Reg. (UE) 1305/2013, Reg. (UE) nr. 807/2014</w:t>
      </w:r>
      <w:r w:rsidRPr="002D05DD">
        <w:rPr>
          <w:rFonts w:ascii="Trebuchet MS" w:eastAsiaTheme="minorHAnsi" w:hAnsi="Trebuchet MS"/>
          <w:color w:val="000000"/>
        </w:rPr>
        <w:t>;</w:t>
      </w:r>
    </w:p>
    <w:p w:rsidR="002D05DD" w:rsidRPr="002D05DD" w:rsidRDefault="002D05DD" w:rsidP="002D05DD">
      <w:pPr>
        <w:numPr>
          <w:ilvl w:val="0"/>
          <w:numId w:val="9"/>
        </w:numPr>
        <w:autoSpaceDE w:val="0"/>
        <w:autoSpaceDN w:val="0"/>
        <w:adjustRightInd w:val="0"/>
        <w:spacing w:after="0" w:line="276" w:lineRule="auto"/>
        <w:ind w:left="357" w:hanging="357"/>
        <w:jc w:val="both"/>
        <w:rPr>
          <w:rFonts w:ascii="Trebuchet MS" w:eastAsiaTheme="minorHAnsi" w:hAnsi="Trebuchet MS" w:cs="Trebuchet MS"/>
          <w:color w:val="000000"/>
        </w:rPr>
      </w:pPr>
      <w:r w:rsidRPr="002D05DD">
        <w:rPr>
          <w:rFonts w:ascii="Trebuchet MS" w:eastAsiaTheme="minorHAnsi" w:hAnsi="Trebuchet MS" w:cs="Trebuchet MS"/>
          <w:color w:val="000000"/>
        </w:rPr>
        <w:t>Ordonanța de urgență nr. 44/2008 privind desfășurarea activităților economice de către persoanele fizice autorizate, întreprinderile individuale, întreprinderile familiale cu modificările și completările ulterioare</w:t>
      </w:r>
      <w:r w:rsidRPr="002D05DD">
        <w:rPr>
          <w:rFonts w:ascii="Trebuchet MS" w:eastAsiaTheme="minorHAnsi" w:hAnsi="Trebuchet MS"/>
          <w:color w:val="000000"/>
        </w:rPr>
        <w:t>;</w:t>
      </w:r>
    </w:p>
    <w:p w:rsidR="002D05DD" w:rsidRPr="002D05DD" w:rsidRDefault="002D05DD" w:rsidP="002D05DD">
      <w:pPr>
        <w:numPr>
          <w:ilvl w:val="0"/>
          <w:numId w:val="9"/>
        </w:numPr>
        <w:autoSpaceDE w:val="0"/>
        <w:autoSpaceDN w:val="0"/>
        <w:adjustRightInd w:val="0"/>
        <w:spacing w:after="0" w:line="276" w:lineRule="auto"/>
        <w:ind w:left="357" w:hanging="357"/>
        <w:jc w:val="both"/>
        <w:rPr>
          <w:rFonts w:ascii="Trebuchet MS" w:eastAsiaTheme="minorHAnsi" w:hAnsi="Trebuchet MS" w:cs="Trebuchet MS"/>
          <w:color w:val="000000"/>
        </w:rPr>
      </w:pPr>
      <w:r w:rsidRPr="002D05DD">
        <w:rPr>
          <w:rFonts w:ascii="Trebuchet MS" w:eastAsiaTheme="minorHAnsi" w:hAnsi="Trebuchet MS" w:cs="Trebuchet MS"/>
          <w:color w:val="000000"/>
        </w:rPr>
        <w:t>Reg (UE) 1407/2013 privind aplicarea art. 107 și 108 din Tratatul privind funcționarea Uniunii Europene referitor a ajutoarele de  minimis</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p>
    <w:p w:rsidR="002D05DD" w:rsidRPr="002D05DD" w:rsidRDefault="002D05DD" w:rsidP="002D05DD">
      <w:pPr>
        <w:shd w:val="clear" w:color="auto" w:fill="D9D9D9" w:themeFill="background1" w:themeFillShade="D9"/>
        <w:autoSpaceDE w:val="0"/>
        <w:autoSpaceDN w:val="0"/>
        <w:adjustRightInd w:val="0"/>
        <w:spacing w:after="0" w:line="276" w:lineRule="auto"/>
        <w:rPr>
          <w:rFonts w:ascii="Trebuchet MS" w:eastAsiaTheme="minorHAnsi" w:hAnsi="Trebuchet MS" w:cs="Trebuchet MS"/>
          <w:color w:val="000000"/>
        </w:rPr>
      </w:pPr>
      <w:r w:rsidRPr="002D05DD">
        <w:rPr>
          <w:rFonts w:ascii="Trebuchet MS" w:eastAsiaTheme="minorHAnsi" w:hAnsi="Trebuchet MS" w:cs="Trebuchet MS"/>
          <w:b/>
          <w:bCs/>
          <w:color w:val="000000"/>
        </w:rPr>
        <w:lastRenderedPageBreak/>
        <w:t xml:space="preserve">4. Beneficiari direcți/indirecți (grup țintă) </w:t>
      </w:r>
    </w:p>
    <w:p w:rsidR="002D05DD" w:rsidRPr="002D05DD" w:rsidRDefault="002D05DD" w:rsidP="002D05DD">
      <w:pPr>
        <w:autoSpaceDE w:val="0"/>
        <w:autoSpaceDN w:val="0"/>
        <w:adjustRightInd w:val="0"/>
        <w:spacing w:after="0" w:line="276" w:lineRule="auto"/>
        <w:rPr>
          <w:rFonts w:ascii="Trebuchet MS" w:eastAsiaTheme="minorHAnsi" w:hAnsi="Trebuchet MS" w:cs="Trebuchet MS"/>
          <w:b/>
          <w:color w:val="000000"/>
          <w:lang w:val="en-US"/>
        </w:rPr>
      </w:pPr>
      <w:r w:rsidRPr="002D05DD">
        <w:rPr>
          <w:rFonts w:ascii="Trebuchet MS" w:eastAsiaTheme="minorHAnsi" w:hAnsi="Trebuchet MS" w:cs="Trebuchet MS"/>
          <w:b/>
          <w:color w:val="000000"/>
        </w:rPr>
        <w:t>Beneficiari direcți</w:t>
      </w:r>
      <w:r w:rsidRPr="002D05DD">
        <w:rPr>
          <w:rFonts w:ascii="Trebuchet MS" w:eastAsiaTheme="minorHAnsi" w:hAnsi="Trebuchet MS" w:cs="Trebuchet MS"/>
          <w:b/>
          <w:color w:val="000000"/>
          <w:lang w:val="en-US"/>
        </w:rPr>
        <w:t xml:space="preserve">: </w:t>
      </w:r>
    </w:p>
    <w:p w:rsidR="002D05DD" w:rsidRPr="002D05DD" w:rsidRDefault="002D05DD" w:rsidP="002D05DD">
      <w:pPr>
        <w:numPr>
          <w:ilvl w:val="0"/>
          <w:numId w:val="9"/>
        </w:numPr>
        <w:autoSpaceDE w:val="0"/>
        <w:autoSpaceDN w:val="0"/>
        <w:adjustRightInd w:val="0"/>
        <w:spacing w:after="0" w:line="276" w:lineRule="auto"/>
        <w:ind w:left="360"/>
        <w:jc w:val="both"/>
        <w:rPr>
          <w:rFonts w:ascii="Trebuchet MS" w:eastAsiaTheme="minorHAnsi" w:hAnsi="Trebuchet MS" w:cs="Trebuchet MS"/>
          <w:color w:val="000000"/>
          <w:lang w:val="en-US"/>
        </w:rPr>
      </w:pPr>
      <w:r w:rsidRPr="002D05DD">
        <w:rPr>
          <w:rFonts w:ascii="Trebuchet MS" w:eastAsiaTheme="minorHAnsi" w:hAnsi="Trebuchet MS" w:cs="Trebuchet MS"/>
          <w:color w:val="000000"/>
          <w:lang w:val="en-US"/>
        </w:rPr>
        <w:t>Micro-întreprinderi și întreprinderi mici existente și nou înființate din spațiul rural (start-ups)</w:t>
      </w:r>
      <w:r w:rsidRPr="002D05DD">
        <w:rPr>
          <w:rFonts w:ascii="Trebuchet MS" w:eastAsiaTheme="minorHAnsi" w:hAnsi="Trebuchet MS"/>
          <w:color w:val="000000"/>
          <w:lang w:val="en-US"/>
        </w:rPr>
        <w:t>;</w:t>
      </w:r>
    </w:p>
    <w:p w:rsidR="002D05DD" w:rsidRPr="002D05DD" w:rsidRDefault="002D05DD" w:rsidP="002D05DD">
      <w:pPr>
        <w:numPr>
          <w:ilvl w:val="0"/>
          <w:numId w:val="9"/>
        </w:numPr>
        <w:autoSpaceDE w:val="0"/>
        <w:autoSpaceDN w:val="0"/>
        <w:adjustRightInd w:val="0"/>
        <w:spacing w:after="0" w:line="276" w:lineRule="auto"/>
        <w:ind w:left="360"/>
        <w:jc w:val="both"/>
        <w:rPr>
          <w:rFonts w:ascii="Trebuchet MS" w:eastAsiaTheme="minorHAnsi" w:hAnsi="Trebuchet MS" w:cs="Trebuchet MS"/>
          <w:color w:val="000000"/>
          <w:lang w:val="en-US"/>
        </w:rPr>
      </w:pPr>
      <w:r w:rsidRPr="002D05DD">
        <w:rPr>
          <w:rFonts w:ascii="Trebuchet MS" w:eastAsiaTheme="minorHAnsi" w:hAnsi="Trebuchet MS" w:cs="Trebuchet MS"/>
          <w:color w:val="000000"/>
          <w:lang w:val="en-US"/>
        </w:rPr>
        <w:t xml:space="preserve">Fermieri sau membrii unei gospodării agricole, care își diversifică activitatea de bază </w:t>
      </w:r>
      <w:proofErr w:type="gramStart"/>
      <w:r w:rsidRPr="002D05DD">
        <w:rPr>
          <w:rFonts w:ascii="Trebuchet MS" w:eastAsiaTheme="minorHAnsi" w:hAnsi="Trebuchet MS" w:cs="Trebuchet MS"/>
          <w:color w:val="000000"/>
          <w:lang w:val="en-US"/>
        </w:rPr>
        <w:t>agricolă</w:t>
      </w:r>
      <w:proofErr w:type="gramEnd"/>
      <w:r w:rsidRPr="002D05DD">
        <w:rPr>
          <w:rFonts w:ascii="Trebuchet MS" w:eastAsiaTheme="minorHAnsi" w:hAnsi="Trebuchet MS" w:cs="Trebuchet MS"/>
          <w:color w:val="000000"/>
          <w:lang w:val="en-US"/>
        </w:rPr>
        <w:t xml:space="preserve"> prin dezvoltarea unei activități non-agricole în teritoriul GAL Constanța Sud în cadrul întreprinderii deja existente încadrabile în microîntreprinderi și întreprinderi mici. Persoanele fizice neautorizate nu sunt eligibile.</w:t>
      </w:r>
    </w:p>
    <w:p w:rsidR="002D05DD" w:rsidRPr="002D05DD" w:rsidRDefault="002D05DD" w:rsidP="002D05DD">
      <w:pPr>
        <w:autoSpaceDE w:val="0"/>
        <w:autoSpaceDN w:val="0"/>
        <w:adjustRightInd w:val="0"/>
        <w:spacing w:after="0" w:line="276" w:lineRule="auto"/>
        <w:rPr>
          <w:rFonts w:ascii="Trebuchet MS" w:eastAsiaTheme="minorHAnsi" w:hAnsi="Trebuchet MS" w:cs="Trebuchet MS"/>
          <w:b/>
          <w:color w:val="000000"/>
          <w:lang w:val="en-US"/>
        </w:rPr>
      </w:pPr>
      <w:r w:rsidRPr="002D05DD">
        <w:rPr>
          <w:rFonts w:ascii="Trebuchet MS" w:eastAsiaTheme="minorHAnsi" w:hAnsi="Trebuchet MS" w:cs="Trebuchet MS"/>
          <w:b/>
          <w:color w:val="000000"/>
        </w:rPr>
        <w:t>Beneficiari indirecți</w:t>
      </w:r>
      <w:r w:rsidRPr="002D05DD">
        <w:rPr>
          <w:rFonts w:ascii="Trebuchet MS" w:eastAsiaTheme="minorHAnsi" w:hAnsi="Trebuchet MS" w:cs="Trebuchet MS"/>
          <w:b/>
          <w:color w:val="000000"/>
          <w:lang w:val="en-US"/>
        </w:rPr>
        <w:t xml:space="preserve">: </w:t>
      </w:r>
    </w:p>
    <w:p w:rsidR="002D05DD" w:rsidRPr="002D05DD" w:rsidRDefault="002D05DD" w:rsidP="002D05DD">
      <w:pPr>
        <w:numPr>
          <w:ilvl w:val="0"/>
          <w:numId w:val="9"/>
        </w:numPr>
        <w:autoSpaceDE w:val="0"/>
        <w:autoSpaceDN w:val="0"/>
        <w:adjustRightInd w:val="0"/>
        <w:spacing w:after="0" w:line="276" w:lineRule="auto"/>
        <w:ind w:left="360"/>
        <w:rPr>
          <w:rFonts w:ascii="Trebuchet MS" w:eastAsiaTheme="minorHAnsi" w:hAnsi="Trebuchet MS" w:cs="Trebuchet MS"/>
          <w:color w:val="000000"/>
        </w:rPr>
      </w:pPr>
      <w:r w:rsidRPr="002D05DD">
        <w:rPr>
          <w:rFonts w:ascii="Trebuchet MS" w:eastAsiaTheme="minorHAnsi" w:hAnsi="Trebuchet MS" w:cs="Trebuchet MS"/>
          <w:color w:val="000000"/>
          <w:lang w:val="en-US"/>
        </w:rPr>
        <w:t>persoane din categoria populației active aflate în căutarea unui loc de muncă</w:t>
      </w:r>
    </w:p>
    <w:p w:rsidR="002D05DD" w:rsidRPr="002D05DD" w:rsidRDefault="002D05DD" w:rsidP="002D05DD">
      <w:pPr>
        <w:numPr>
          <w:ilvl w:val="0"/>
          <w:numId w:val="9"/>
        </w:numPr>
        <w:autoSpaceDE w:val="0"/>
        <w:autoSpaceDN w:val="0"/>
        <w:adjustRightInd w:val="0"/>
        <w:spacing w:after="0" w:line="276" w:lineRule="auto"/>
        <w:ind w:left="360"/>
        <w:rPr>
          <w:rFonts w:ascii="Trebuchet MS" w:eastAsiaTheme="minorHAnsi" w:hAnsi="Trebuchet MS" w:cs="Trebuchet MS"/>
          <w:color w:val="000000"/>
        </w:rPr>
      </w:pPr>
      <w:proofErr w:type="gramStart"/>
      <w:r w:rsidRPr="002D05DD">
        <w:rPr>
          <w:rFonts w:ascii="Trebuchet MS" w:eastAsiaTheme="minorHAnsi" w:hAnsi="Trebuchet MS" w:cs="Trebuchet MS"/>
          <w:color w:val="000000"/>
          <w:lang w:val="en-US"/>
        </w:rPr>
        <w:t>administra</w:t>
      </w:r>
      <w:r w:rsidRPr="002D05DD">
        <w:rPr>
          <w:rFonts w:ascii="Trebuchet MS" w:eastAsiaTheme="minorHAnsi" w:hAnsi="Trebuchet MS" w:cs="Trebuchet MS"/>
          <w:color w:val="000000"/>
        </w:rPr>
        <w:t>ția</w:t>
      </w:r>
      <w:proofErr w:type="gramEnd"/>
      <w:r w:rsidRPr="002D05DD">
        <w:rPr>
          <w:rFonts w:ascii="Trebuchet MS" w:eastAsiaTheme="minorHAnsi" w:hAnsi="Trebuchet MS" w:cs="Trebuchet MS"/>
          <w:color w:val="000000"/>
        </w:rPr>
        <w:t xml:space="preserve"> locală care încasează taxe mai mari ca urmare a dezvoltării afacerilor la nivel local.</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r w:rsidRPr="002D05DD">
        <w:rPr>
          <w:rFonts w:ascii="Trebuchet MS" w:eastAsiaTheme="minorHAnsi" w:hAnsi="Trebuchet MS" w:cs="Trebuchet MS"/>
          <w:color w:val="000000"/>
        </w:rPr>
        <w:t>În ceea ce privește complementaritatea, M4/6A se adresează inclusiv celor care au beneficiat de finanțare direct/indirect (în calitate de beneficiar final) pe măsura M1/2A,5D, M2/2B, M3/6A sau M6/6B, astfel:</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lang w:val="en-US"/>
        </w:rPr>
      </w:pPr>
      <w:r w:rsidRPr="002D05DD">
        <w:rPr>
          <w:rFonts w:ascii="Trebuchet MS" w:eastAsiaTheme="minorHAnsi" w:hAnsi="Trebuchet MS" w:cs="Trebuchet MS"/>
          <w:b/>
          <w:color w:val="000000"/>
        </w:rPr>
        <w:t>Beneficiari direcți</w:t>
      </w:r>
      <w:r w:rsidRPr="002D05DD">
        <w:rPr>
          <w:rFonts w:ascii="Trebuchet MS" w:eastAsiaTheme="minorHAnsi" w:hAnsi="Trebuchet MS" w:cs="Trebuchet MS"/>
          <w:b/>
          <w:color w:val="000000"/>
          <w:lang w:val="en-US"/>
        </w:rPr>
        <w:t xml:space="preserve">: </w:t>
      </w:r>
      <w:r w:rsidRPr="002D05DD">
        <w:rPr>
          <w:rFonts w:ascii="Trebuchet MS" w:eastAsiaTheme="minorHAnsi" w:hAnsi="Trebuchet MS" w:cs="Trebuchet MS"/>
          <w:color w:val="000000"/>
          <w:lang w:val="en-US"/>
        </w:rPr>
        <w:t xml:space="preserve">fermieri care au beneficiat de sprijin în cadrul măsurii M1/2A,5D respectiv M2/2B, precum și persoane juridice, microîntreprinderi și întreprinderi mici nou înființate sau existente din teritoriul GAL, care doresc sa-si diversifice activitatea prin înfiintarea de activități non-agricole prin măsura M3/6A, sau persoane juridice care au obținut finanțare prin M6/6B, care se regăsesc și în categoria beneficiarilor eligibili din cadrul prezentei măsuri. </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b/>
          <w:color w:val="000000"/>
          <w:lang w:val="en-US"/>
        </w:rPr>
      </w:pPr>
      <w:r w:rsidRPr="002D05DD">
        <w:rPr>
          <w:rFonts w:ascii="Trebuchet MS" w:eastAsiaTheme="minorHAnsi" w:hAnsi="Trebuchet MS" w:cs="Trebuchet MS"/>
          <w:b/>
          <w:color w:val="000000"/>
        </w:rPr>
        <w:t>Beneficiari indirecți</w:t>
      </w:r>
      <w:r w:rsidRPr="002D05DD">
        <w:rPr>
          <w:rFonts w:ascii="Trebuchet MS" w:eastAsiaTheme="minorHAnsi" w:hAnsi="Trebuchet MS" w:cs="Trebuchet MS"/>
          <w:b/>
          <w:color w:val="000000"/>
          <w:lang w:val="en-US"/>
        </w:rPr>
        <w:t xml:space="preserve">: </w:t>
      </w:r>
      <w:r w:rsidRPr="002D05DD">
        <w:rPr>
          <w:rFonts w:ascii="Trebuchet MS" w:eastAsiaTheme="minorHAnsi" w:hAnsi="Trebuchet MS" w:cs="Trebuchet MS"/>
          <w:color w:val="000000"/>
        </w:rPr>
        <w:t>consumatorii finali care achiziționează produsele obținute de beneficiarii măsurilor M1/2A,5D M2/2B, care pot demara o activitate non-agricolă</w:t>
      </w:r>
      <w:r w:rsidRPr="002D05DD">
        <w:rPr>
          <w:rFonts w:ascii="Trebuchet MS" w:eastAsiaTheme="minorHAnsi" w:hAnsi="Trebuchet MS" w:cs="Trebuchet MS"/>
          <w:b/>
          <w:color w:val="000000"/>
          <w:lang w:val="en-US"/>
        </w:rPr>
        <w:t xml:space="preserve">, </w:t>
      </w:r>
      <w:r w:rsidRPr="002D05DD">
        <w:rPr>
          <w:rFonts w:ascii="Trebuchet MS" w:eastAsiaTheme="minorHAnsi" w:hAnsi="Trebuchet MS" w:cs="Trebuchet MS"/>
          <w:color w:val="000000"/>
        </w:rPr>
        <w:t xml:space="preserve">persoane care au fost angajate, prin implementarea măsurii M6/6B și care la randul lor doresc să înființeze sau sa modernizeze o activitate non-agricolă în teritoriul acoperit de  GAL Constanța Sud. </w:t>
      </w:r>
    </w:p>
    <w:p w:rsidR="002D05DD" w:rsidRPr="002D05DD" w:rsidRDefault="002D05DD" w:rsidP="002D05DD">
      <w:pPr>
        <w:autoSpaceDE w:val="0"/>
        <w:autoSpaceDN w:val="0"/>
        <w:adjustRightInd w:val="0"/>
        <w:spacing w:after="0" w:line="276" w:lineRule="auto"/>
        <w:ind w:left="360"/>
        <w:rPr>
          <w:rFonts w:ascii="Trebuchet MS" w:eastAsiaTheme="minorHAnsi" w:hAnsi="Trebuchet MS" w:cs="Trebuchet MS"/>
          <w:color w:val="000000"/>
        </w:rPr>
      </w:pPr>
    </w:p>
    <w:p w:rsidR="002D05DD" w:rsidRPr="002D05DD" w:rsidRDefault="002D05DD" w:rsidP="002D05DD">
      <w:pPr>
        <w:shd w:val="clear" w:color="auto" w:fill="D9D9D9" w:themeFill="background1" w:themeFillShade="D9"/>
        <w:autoSpaceDE w:val="0"/>
        <w:autoSpaceDN w:val="0"/>
        <w:adjustRightInd w:val="0"/>
        <w:spacing w:after="0" w:line="276" w:lineRule="auto"/>
        <w:rPr>
          <w:rFonts w:ascii="Trebuchet MS" w:eastAsiaTheme="minorHAnsi" w:hAnsi="Trebuchet MS" w:cs="Trebuchet MS"/>
          <w:color w:val="000000"/>
        </w:rPr>
      </w:pPr>
      <w:r w:rsidRPr="002D05DD">
        <w:rPr>
          <w:rFonts w:ascii="Trebuchet MS" w:eastAsiaTheme="minorHAnsi" w:hAnsi="Trebuchet MS" w:cs="Trebuchet MS"/>
          <w:b/>
          <w:bCs/>
          <w:color w:val="000000"/>
        </w:rPr>
        <w:t>5. Tip de sprijin în conformitate cu prevederile art. 67 al Reg. (UE) nr. 1303/2013</w:t>
      </w:r>
    </w:p>
    <w:p w:rsidR="002D05DD" w:rsidRPr="002D05DD" w:rsidRDefault="002D05DD" w:rsidP="002D05DD">
      <w:pPr>
        <w:numPr>
          <w:ilvl w:val="0"/>
          <w:numId w:val="20"/>
        </w:numPr>
        <w:autoSpaceDE w:val="0"/>
        <w:autoSpaceDN w:val="0"/>
        <w:adjustRightInd w:val="0"/>
        <w:spacing w:after="0" w:line="276" w:lineRule="auto"/>
        <w:jc w:val="both"/>
        <w:rPr>
          <w:rFonts w:ascii="Trebuchet MS" w:eastAsiaTheme="minorHAnsi" w:hAnsi="Trebuchet MS" w:cs="Trebuchet MS"/>
          <w:bCs/>
          <w:color w:val="000000"/>
        </w:rPr>
      </w:pPr>
      <w:r w:rsidRPr="002D05DD">
        <w:rPr>
          <w:rFonts w:ascii="Trebuchet MS" w:eastAsiaTheme="minorHAnsi" w:hAnsi="Trebuchet MS" w:cs="Trebuchet MS"/>
          <w:bCs/>
          <w:color w:val="000000"/>
        </w:rPr>
        <w:t>Rambursarea costurilor eligibile suportate și plătite efectiv</w:t>
      </w:r>
      <w:r w:rsidRPr="002D05DD">
        <w:rPr>
          <w:rFonts w:ascii="Trebuchet MS" w:eastAsiaTheme="minorHAnsi" w:hAnsi="Trebuchet MS"/>
          <w:bCs/>
          <w:color w:val="000000"/>
        </w:rPr>
        <w:t>;</w:t>
      </w:r>
    </w:p>
    <w:p w:rsidR="002D05DD" w:rsidRPr="002D05DD" w:rsidRDefault="002D05DD" w:rsidP="002D05DD">
      <w:pPr>
        <w:numPr>
          <w:ilvl w:val="0"/>
          <w:numId w:val="20"/>
        </w:numPr>
        <w:autoSpaceDE w:val="0"/>
        <w:autoSpaceDN w:val="0"/>
        <w:adjustRightInd w:val="0"/>
        <w:spacing w:after="0" w:line="276" w:lineRule="auto"/>
        <w:jc w:val="both"/>
        <w:rPr>
          <w:rFonts w:ascii="Trebuchet MS" w:eastAsiaTheme="minorHAnsi" w:hAnsi="Trebuchet MS" w:cs="Trebuchet MS"/>
          <w:bCs/>
          <w:color w:val="000000"/>
        </w:rPr>
      </w:pPr>
      <w:r w:rsidRPr="002D05DD">
        <w:rPr>
          <w:rFonts w:ascii="Trebuchet MS" w:eastAsiaTheme="minorHAnsi" w:hAnsi="Trebuchet MS" w:cs="Trebuchet MS"/>
          <w:bCs/>
          <w:color w:val="000000"/>
        </w:rPr>
        <w:t xml:space="preserve">Plăți în avans </w:t>
      </w:r>
      <w:r w:rsidRPr="002D05DD">
        <w:rPr>
          <w:rFonts w:ascii="Trebuchet MS" w:eastAsiaTheme="minorHAnsi" w:hAnsi="Trebuchet MS" w:cs="Trebuchet MS"/>
          <w:color w:val="000000"/>
        </w:rPr>
        <w:t>cu condiția constituirii unei garanții bancare sau a unei garanții echivalente corespunzătoare procentului de 100% din valoarea avansului, în conformitate cu art. 45 (4) și art. 63 ale Reg. (UE) nr. 1305/2013.</w:t>
      </w:r>
    </w:p>
    <w:p w:rsidR="002D05DD" w:rsidRPr="002D05DD" w:rsidRDefault="002D05DD" w:rsidP="002D05DD">
      <w:pPr>
        <w:autoSpaceDE w:val="0"/>
        <w:autoSpaceDN w:val="0"/>
        <w:adjustRightInd w:val="0"/>
        <w:spacing w:after="0" w:line="276" w:lineRule="auto"/>
        <w:ind w:left="360"/>
        <w:jc w:val="both"/>
        <w:rPr>
          <w:rFonts w:ascii="Trebuchet MS" w:eastAsiaTheme="minorHAnsi" w:hAnsi="Trebuchet MS" w:cs="Trebuchet MS"/>
          <w:bCs/>
          <w:color w:val="000000"/>
        </w:rPr>
      </w:pPr>
    </w:p>
    <w:p w:rsidR="002D05DD" w:rsidRPr="002D05DD" w:rsidRDefault="002D05DD" w:rsidP="002D05DD">
      <w:pPr>
        <w:shd w:val="clear" w:color="auto" w:fill="D9D9D9" w:themeFill="background1" w:themeFillShade="D9"/>
        <w:autoSpaceDE w:val="0"/>
        <w:autoSpaceDN w:val="0"/>
        <w:adjustRightInd w:val="0"/>
        <w:spacing w:after="0" w:line="276" w:lineRule="auto"/>
        <w:rPr>
          <w:rFonts w:ascii="Trebuchet MS" w:eastAsiaTheme="minorHAnsi" w:hAnsi="Trebuchet MS" w:cs="Trebuchet MS"/>
          <w:color w:val="000000"/>
        </w:rPr>
      </w:pPr>
      <w:r w:rsidRPr="002D05DD">
        <w:rPr>
          <w:rFonts w:ascii="Trebuchet MS" w:eastAsiaTheme="minorHAnsi" w:hAnsi="Trebuchet MS" w:cs="Trebuchet MS"/>
          <w:b/>
          <w:bCs/>
          <w:color w:val="000000"/>
        </w:rPr>
        <w:t xml:space="preserve">6. Tipuri de acțiuni eligibile și neeligibile </w:t>
      </w:r>
    </w:p>
    <w:p w:rsidR="002D05DD" w:rsidRPr="002D05DD" w:rsidRDefault="002D05DD" w:rsidP="002D05DD">
      <w:pPr>
        <w:autoSpaceDE w:val="0"/>
        <w:autoSpaceDN w:val="0"/>
        <w:adjustRightInd w:val="0"/>
        <w:spacing w:after="0" w:line="276" w:lineRule="auto"/>
        <w:rPr>
          <w:rFonts w:ascii="Trebuchet MS" w:eastAsiaTheme="minorHAnsi" w:hAnsi="Trebuchet MS" w:cs="Trebuchet MS"/>
          <w:b/>
          <w:color w:val="000000"/>
          <w:lang w:val="en-US"/>
        </w:rPr>
      </w:pPr>
      <w:r w:rsidRPr="002D05DD">
        <w:rPr>
          <w:rFonts w:ascii="Trebuchet MS" w:eastAsiaTheme="minorHAnsi" w:hAnsi="Trebuchet MS" w:cs="Trebuchet MS"/>
          <w:b/>
          <w:color w:val="000000"/>
        </w:rPr>
        <w:t>Acțiuni eligibile</w:t>
      </w:r>
      <w:r w:rsidRPr="002D05DD">
        <w:rPr>
          <w:rFonts w:ascii="Trebuchet MS" w:eastAsiaTheme="minorHAnsi" w:hAnsi="Trebuchet MS" w:cs="Trebuchet MS"/>
          <w:b/>
          <w:color w:val="000000"/>
          <w:lang w:val="en-US"/>
        </w:rPr>
        <w:t>:</w:t>
      </w:r>
    </w:p>
    <w:p w:rsidR="002D05DD" w:rsidRPr="002D05DD" w:rsidRDefault="002D05DD" w:rsidP="002D05DD">
      <w:pPr>
        <w:numPr>
          <w:ilvl w:val="0"/>
          <w:numId w:val="17"/>
        </w:numPr>
        <w:autoSpaceDE w:val="0"/>
        <w:autoSpaceDN w:val="0"/>
        <w:adjustRightInd w:val="0"/>
        <w:spacing w:after="0" w:line="276" w:lineRule="auto"/>
        <w:contextualSpacing/>
        <w:jc w:val="both"/>
        <w:rPr>
          <w:rFonts w:ascii="Trebuchet MS" w:eastAsiaTheme="minorHAnsi" w:hAnsi="Trebuchet MS" w:cs="Calibri"/>
        </w:rPr>
      </w:pPr>
      <w:r w:rsidRPr="002D05DD">
        <w:rPr>
          <w:rFonts w:ascii="Trebuchet MS" w:eastAsiaTheme="minorHAnsi" w:hAnsi="Trebuchet MS" w:cs="Calibri"/>
        </w:rPr>
        <w:t>construcţia, extinderea şi/sau modernizarea şi dotarea clădirilor;</w:t>
      </w:r>
    </w:p>
    <w:p w:rsidR="002D05DD" w:rsidRPr="002D05DD" w:rsidRDefault="002D05DD" w:rsidP="002D05DD">
      <w:pPr>
        <w:numPr>
          <w:ilvl w:val="0"/>
          <w:numId w:val="17"/>
        </w:numPr>
        <w:autoSpaceDE w:val="0"/>
        <w:autoSpaceDN w:val="0"/>
        <w:adjustRightInd w:val="0"/>
        <w:spacing w:after="0" w:line="276" w:lineRule="auto"/>
        <w:contextualSpacing/>
        <w:jc w:val="both"/>
        <w:rPr>
          <w:rFonts w:ascii="Trebuchet MS" w:eastAsiaTheme="minorHAnsi" w:hAnsi="Trebuchet MS" w:cs="Calibri"/>
        </w:rPr>
      </w:pPr>
      <w:r w:rsidRPr="002D05DD">
        <w:rPr>
          <w:rFonts w:ascii="Trebuchet MS" w:eastAsiaTheme="minorHAnsi" w:hAnsi="Trebuchet MS" w:cs="Calibri"/>
        </w:rPr>
        <w:t>costurile de instalare, inclusiv leasing de utilaje, instalaţii şi echipamente noi;</w:t>
      </w:r>
    </w:p>
    <w:p w:rsidR="002D05DD" w:rsidRPr="002D05DD" w:rsidRDefault="002D05DD" w:rsidP="002D05DD">
      <w:pPr>
        <w:numPr>
          <w:ilvl w:val="0"/>
          <w:numId w:val="17"/>
        </w:numPr>
        <w:autoSpaceDE w:val="0"/>
        <w:autoSpaceDN w:val="0"/>
        <w:adjustRightInd w:val="0"/>
        <w:spacing w:after="0" w:line="276" w:lineRule="auto"/>
        <w:contextualSpacing/>
        <w:jc w:val="both"/>
        <w:rPr>
          <w:rFonts w:ascii="Trebuchet MS" w:eastAsiaTheme="minorHAnsi" w:hAnsi="Trebuchet MS" w:cs="Calibri"/>
        </w:rPr>
      </w:pPr>
      <w:r w:rsidRPr="002D05DD">
        <w:rPr>
          <w:rFonts w:ascii="Trebuchet MS" w:eastAsiaTheme="minorHAnsi" w:hAnsi="Trebuchet MS" w:cs="Calibri"/>
        </w:rPr>
        <w:t>investiții intangibile: achiziționarea sau dezvoltarea de software și achiziționarea de brevete</w:t>
      </w:r>
      <w:r w:rsidRPr="002D05DD">
        <w:rPr>
          <w:rFonts w:ascii="Trebuchet MS" w:eastAsiaTheme="minorHAnsi" w:hAnsi="Trebuchet MS" w:cstheme="minorBidi"/>
        </w:rPr>
        <w:t xml:space="preserve">, </w:t>
      </w:r>
      <w:r w:rsidRPr="002D05DD">
        <w:rPr>
          <w:rFonts w:ascii="Trebuchet MS" w:eastAsiaTheme="minorHAnsi" w:hAnsi="Trebuchet MS" w:cs="Calibri"/>
        </w:rPr>
        <w:t>licențe, drepturi de autor, mărci</w:t>
      </w:r>
      <w:r w:rsidRPr="002D05DD">
        <w:rPr>
          <w:rFonts w:ascii="Trebuchet MS" w:eastAsiaTheme="minorHAnsi" w:hAnsi="Trebuchet MS" w:cstheme="minorBidi"/>
        </w:rPr>
        <w:t>;</w:t>
      </w:r>
    </w:p>
    <w:p w:rsidR="002D05DD" w:rsidRPr="002D05DD" w:rsidRDefault="002D05DD" w:rsidP="002D05DD">
      <w:pPr>
        <w:numPr>
          <w:ilvl w:val="0"/>
          <w:numId w:val="17"/>
        </w:numPr>
        <w:autoSpaceDE w:val="0"/>
        <w:autoSpaceDN w:val="0"/>
        <w:adjustRightInd w:val="0"/>
        <w:spacing w:after="0" w:line="276" w:lineRule="auto"/>
        <w:jc w:val="both"/>
        <w:rPr>
          <w:rFonts w:ascii="Trebuchet MS" w:eastAsiaTheme="minorHAnsi" w:hAnsi="Trebuchet MS" w:cs="Calibri"/>
          <w:color w:val="000000"/>
        </w:rPr>
      </w:pPr>
      <w:r w:rsidRPr="002D05DD">
        <w:rPr>
          <w:rFonts w:ascii="Trebuchet MS" w:eastAsiaTheme="minorHAnsi" w:hAnsi="Trebuchet MS" w:cs="Calibri"/>
          <w:color w:val="000000"/>
        </w:rPr>
        <w:t>înființarea/modernizarea de firme de profil non-agricol</w:t>
      </w:r>
      <w:r w:rsidRPr="002D05DD">
        <w:rPr>
          <w:rFonts w:ascii="Trebuchet MS" w:eastAsiaTheme="minorHAnsi" w:hAnsi="Trebuchet MS"/>
          <w:color w:val="000000"/>
        </w:rPr>
        <w:t xml:space="preserve">; </w:t>
      </w:r>
    </w:p>
    <w:p w:rsidR="002D05DD" w:rsidRPr="002D05DD" w:rsidRDefault="002D05DD" w:rsidP="002D05DD">
      <w:pPr>
        <w:numPr>
          <w:ilvl w:val="0"/>
          <w:numId w:val="17"/>
        </w:numPr>
        <w:autoSpaceDE w:val="0"/>
        <w:autoSpaceDN w:val="0"/>
        <w:adjustRightInd w:val="0"/>
        <w:spacing w:after="0" w:line="276" w:lineRule="auto"/>
        <w:jc w:val="both"/>
        <w:rPr>
          <w:rFonts w:ascii="Trebuchet MS" w:eastAsiaTheme="minorHAnsi" w:hAnsi="Trebuchet MS" w:cs="Calibri"/>
          <w:color w:val="000000"/>
        </w:rPr>
      </w:pPr>
      <w:r w:rsidRPr="002D05DD">
        <w:rPr>
          <w:rFonts w:ascii="Trebuchet MS" w:eastAsiaTheme="minorHAnsi" w:hAnsi="Trebuchet MS" w:cs="Calibri"/>
          <w:color w:val="000000"/>
        </w:rPr>
        <w:t>înființarea de ateliere meșteșugărești</w:t>
      </w:r>
      <w:r w:rsidRPr="002D05DD">
        <w:rPr>
          <w:rFonts w:ascii="Trebuchet MS" w:eastAsiaTheme="minorHAnsi" w:hAnsi="Trebuchet MS"/>
          <w:color w:val="000000"/>
        </w:rPr>
        <w:t>;</w:t>
      </w:r>
    </w:p>
    <w:p w:rsidR="002D05DD" w:rsidRPr="002D05DD" w:rsidRDefault="002D05DD" w:rsidP="002D05DD">
      <w:pPr>
        <w:numPr>
          <w:ilvl w:val="0"/>
          <w:numId w:val="17"/>
        </w:numPr>
        <w:autoSpaceDE w:val="0"/>
        <w:autoSpaceDN w:val="0"/>
        <w:adjustRightInd w:val="0"/>
        <w:spacing w:after="0" w:line="276" w:lineRule="auto"/>
        <w:jc w:val="both"/>
        <w:rPr>
          <w:rFonts w:ascii="Trebuchet MS" w:eastAsiaTheme="minorHAnsi" w:hAnsi="Trebuchet MS" w:cs="Calibri"/>
          <w:color w:val="000000"/>
        </w:rPr>
      </w:pPr>
      <w:r w:rsidRPr="002D05DD">
        <w:rPr>
          <w:rFonts w:ascii="Trebuchet MS" w:eastAsiaTheme="minorHAnsi" w:hAnsi="Trebuchet MS" w:cs="Calibri"/>
          <w:color w:val="000000"/>
        </w:rPr>
        <w:t>construcția, extinderea/modernizarea și dotarea agropensiunilor și a altor structuri de primire turistică (camping, sat de vacanță, bungalow-uri etc.)</w:t>
      </w:r>
      <w:r w:rsidRPr="002D05DD">
        <w:rPr>
          <w:rFonts w:ascii="Trebuchet MS" w:eastAsiaTheme="minorHAnsi" w:hAnsi="Trebuchet MS"/>
          <w:color w:val="000000"/>
        </w:rPr>
        <w:t>;</w:t>
      </w:r>
    </w:p>
    <w:p w:rsidR="002D05DD" w:rsidRPr="002D05DD" w:rsidRDefault="002D05DD" w:rsidP="002D05DD">
      <w:pPr>
        <w:numPr>
          <w:ilvl w:val="0"/>
          <w:numId w:val="17"/>
        </w:numPr>
        <w:autoSpaceDE w:val="0"/>
        <w:autoSpaceDN w:val="0"/>
        <w:adjustRightInd w:val="0"/>
        <w:spacing w:after="0" w:line="276" w:lineRule="auto"/>
        <w:jc w:val="both"/>
        <w:rPr>
          <w:rFonts w:ascii="Trebuchet MS" w:eastAsiaTheme="minorHAnsi" w:hAnsi="Trebuchet MS" w:cs="Trebuchet MS"/>
          <w:b/>
          <w:color w:val="000000"/>
          <w:lang w:val="en-US"/>
        </w:rPr>
      </w:pPr>
      <w:r w:rsidRPr="002D05DD">
        <w:rPr>
          <w:rFonts w:ascii="Trebuchet MS" w:eastAsiaTheme="minorHAnsi" w:hAnsi="Trebuchet MS" w:cs="Calibri"/>
          <w:color w:val="000000"/>
        </w:rPr>
        <w:t>înființarea/modernizarea/dotarea prin activități de agrement (trasee turistice, parcuri tematice de tip paint-ball, aventuri, etc).</w:t>
      </w:r>
    </w:p>
    <w:p w:rsidR="002D05DD" w:rsidRPr="002D05DD" w:rsidRDefault="002D05DD" w:rsidP="002D05DD">
      <w:pPr>
        <w:autoSpaceDE w:val="0"/>
        <w:autoSpaceDN w:val="0"/>
        <w:adjustRightInd w:val="0"/>
        <w:spacing w:after="0" w:line="276" w:lineRule="auto"/>
        <w:rPr>
          <w:rFonts w:ascii="Trebuchet MS" w:eastAsiaTheme="minorHAnsi" w:hAnsi="Trebuchet MS" w:cs="Trebuchet MS"/>
          <w:b/>
          <w:color w:val="000000"/>
          <w:lang w:val="en-US"/>
        </w:rPr>
      </w:pPr>
      <w:r w:rsidRPr="002D05DD">
        <w:rPr>
          <w:rFonts w:ascii="Trebuchet MS" w:eastAsiaTheme="minorHAnsi" w:hAnsi="Trebuchet MS" w:cs="Trebuchet MS"/>
          <w:b/>
          <w:color w:val="000000"/>
          <w:lang w:val="en-US"/>
        </w:rPr>
        <w:t>Acțiuni neeligibile:</w:t>
      </w:r>
    </w:p>
    <w:p w:rsidR="002D05DD" w:rsidRPr="002D05DD" w:rsidRDefault="002D05DD" w:rsidP="002D05DD">
      <w:pPr>
        <w:numPr>
          <w:ilvl w:val="0"/>
          <w:numId w:val="18"/>
        </w:numPr>
        <w:spacing w:after="0" w:line="276" w:lineRule="auto"/>
        <w:contextualSpacing/>
        <w:jc w:val="both"/>
        <w:rPr>
          <w:rFonts w:ascii="Trebuchet MS" w:eastAsia="Times New Roman" w:hAnsi="Trebuchet MS" w:cstheme="minorBidi"/>
          <w:lang w:eastAsia="ro-RO"/>
        </w:rPr>
      </w:pPr>
      <w:r w:rsidRPr="002D05DD">
        <w:rPr>
          <w:rFonts w:ascii="Trebuchet MS" w:eastAsia="Times New Roman" w:hAnsi="Trebuchet MS" w:cstheme="minorBidi"/>
          <w:lang w:eastAsia="ro-RO"/>
        </w:rPr>
        <w:lastRenderedPageBreak/>
        <w:t>cheltuieli specifice de înființare și funcționare a întreprinderilor (obținerea avizelor de funcționare, taxe de autorizare, salarii, cheltuieli administrative, etc);</w:t>
      </w:r>
    </w:p>
    <w:p w:rsidR="002D05DD" w:rsidRPr="002D05DD" w:rsidRDefault="002D05DD" w:rsidP="002D05DD">
      <w:pPr>
        <w:numPr>
          <w:ilvl w:val="0"/>
          <w:numId w:val="18"/>
        </w:numPr>
        <w:spacing w:after="0" w:line="276" w:lineRule="auto"/>
        <w:contextualSpacing/>
        <w:jc w:val="both"/>
        <w:rPr>
          <w:rFonts w:ascii="Trebuchet MS" w:eastAsia="Times New Roman" w:hAnsi="Trebuchet MS" w:cstheme="minorBidi"/>
          <w:lang w:eastAsia="ro-RO"/>
        </w:rPr>
      </w:pPr>
      <w:r w:rsidRPr="002D05DD">
        <w:rPr>
          <w:rFonts w:ascii="Trebuchet MS" w:eastAsia="Times New Roman" w:hAnsi="Trebuchet MS" w:cstheme="minorBidi"/>
          <w:lang w:eastAsia="ro-RO"/>
        </w:rPr>
        <w:t>achiziționarea de bunuri și echipamente second-hand;</w:t>
      </w:r>
    </w:p>
    <w:p w:rsidR="002D05DD" w:rsidRPr="002D05DD" w:rsidRDefault="002D05DD" w:rsidP="002D05DD">
      <w:pPr>
        <w:numPr>
          <w:ilvl w:val="0"/>
          <w:numId w:val="18"/>
        </w:numPr>
        <w:spacing w:after="0" w:line="276" w:lineRule="auto"/>
        <w:contextualSpacing/>
        <w:jc w:val="both"/>
        <w:rPr>
          <w:rFonts w:ascii="Trebuchet MS" w:eastAsia="Times New Roman" w:hAnsi="Trebuchet MS" w:cstheme="minorBidi"/>
          <w:lang w:eastAsia="ro-RO"/>
        </w:rPr>
      </w:pPr>
      <w:r w:rsidRPr="002D05DD">
        <w:rPr>
          <w:rFonts w:ascii="Trebuchet MS" w:eastAsia="Times New Roman" w:hAnsi="Trebuchet MS" w:cstheme="minorBidi"/>
          <w:lang w:eastAsia="ro-RO"/>
        </w:rPr>
        <w:t xml:space="preserve">prestarea de servicii agricole, precum și achiziția de echipamente second-hand. </w:t>
      </w:r>
    </w:p>
    <w:p w:rsidR="002D05DD" w:rsidRPr="002D05DD" w:rsidRDefault="002D05DD" w:rsidP="002D05DD">
      <w:pPr>
        <w:numPr>
          <w:ilvl w:val="0"/>
          <w:numId w:val="18"/>
        </w:numPr>
        <w:spacing w:after="0" w:line="276" w:lineRule="auto"/>
        <w:contextualSpacing/>
        <w:jc w:val="both"/>
        <w:rPr>
          <w:rFonts w:ascii="Trebuchet MS" w:eastAsia="Times New Roman" w:hAnsi="Trebuchet MS" w:cstheme="minorBidi"/>
          <w:lang w:eastAsia="ro-RO"/>
        </w:rPr>
      </w:pPr>
      <w:r w:rsidRPr="002D05DD">
        <w:rPr>
          <w:rFonts w:ascii="Trebuchet MS" w:eastAsia="Times New Roman" w:hAnsi="Trebuchet MS" w:cstheme="minorBidi"/>
          <w:lang w:eastAsia="ro-RO"/>
        </w:rPr>
        <w:t>producția de electricitate din biomasă ca și activitate economică</w:t>
      </w:r>
    </w:p>
    <w:p w:rsidR="002D05DD" w:rsidRPr="002D05DD" w:rsidRDefault="002D05DD" w:rsidP="002D05DD">
      <w:pPr>
        <w:spacing w:after="0" w:line="276" w:lineRule="auto"/>
        <w:ind w:left="720"/>
        <w:contextualSpacing/>
        <w:jc w:val="both"/>
        <w:rPr>
          <w:rFonts w:ascii="Trebuchet MS" w:eastAsia="Times New Roman" w:hAnsi="Trebuchet MS" w:cstheme="minorBidi"/>
          <w:lang w:eastAsia="ro-RO"/>
        </w:rPr>
      </w:pPr>
    </w:p>
    <w:p w:rsidR="002D05DD" w:rsidRPr="002D05DD" w:rsidRDefault="002D05DD" w:rsidP="002D05DD">
      <w:pPr>
        <w:shd w:val="clear" w:color="auto" w:fill="D9D9D9" w:themeFill="background1" w:themeFillShade="D9"/>
        <w:autoSpaceDE w:val="0"/>
        <w:autoSpaceDN w:val="0"/>
        <w:adjustRightInd w:val="0"/>
        <w:spacing w:after="0" w:line="276" w:lineRule="auto"/>
        <w:rPr>
          <w:rFonts w:ascii="Trebuchet MS" w:eastAsiaTheme="minorHAnsi" w:hAnsi="Trebuchet MS" w:cs="Trebuchet MS"/>
          <w:b/>
          <w:bCs/>
          <w:color w:val="000000"/>
        </w:rPr>
      </w:pPr>
      <w:r w:rsidRPr="002D05DD">
        <w:rPr>
          <w:rFonts w:ascii="Trebuchet MS" w:eastAsiaTheme="minorHAnsi" w:hAnsi="Trebuchet MS" w:cs="Trebuchet MS"/>
          <w:b/>
          <w:bCs/>
          <w:color w:val="000000"/>
        </w:rPr>
        <w:t xml:space="preserve">7. Condiții de eligibilitate </w:t>
      </w:r>
    </w:p>
    <w:p w:rsidR="002D05DD" w:rsidRPr="002D05DD" w:rsidRDefault="002D05DD" w:rsidP="002D05DD">
      <w:pPr>
        <w:numPr>
          <w:ilvl w:val="0"/>
          <w:numId w:val="19"/>
        </w:numPr>
        <w:spacing w:after="0" w:line="276" w:lineRule="auto"/>
        <w:contextualSpacing/>
        <w:jc w:val="both"/>
        <w:rPr>
          <w:rFonts w:ascii="Trebuchet MS" w:eastAsia="Times New Roman" w:hAnsi="Trebuchet MS" w:cstheme="minorBidi"/>
          <w:lang w:eastAsia="ro-RO"/>
        </w:rPr>
      </w:pPr>
      <w:r w:rsidRPr="002D05DD">
        <w:rPr>
          <w:rFonts w:ascii="Trebuchet MS" w:eastAsia="Times New Roman" w:hAnsi="Trebuchet MS" w:cstheme="minorBidi"/>
          <w:lang w:eastAsia="ro-RO"/>
        </w:rPr>
        <w:t xml:space="preserve">Solicitantul trebuie </w:t>
      </w:r>
      <w:r w:rsidRPr="002D05DD">
        <w:rPr>
          <w:rFonts w:ascii="Trebuchet MS" w:eastAsiaTheme="minorHAnsi" w:hAnsi="Trebuchet MS" w:cs="Calibri"/>
        </w:rPr>
        <w:t>să se încadreze în categoria beneficiarilor eligibili;</w:t>
      </w:r>
    </w:p>
    <w:p w:rsidR="002D05DD" w:rsidRPr="002D05DD" w:rsidRDefault="002D05DD" w:rsidP="002D05DD">
      <w:pPr>
        <w:numPr>
          <w:ilvl w:val="0"/>
          <w:numId w:val="19"/>
        </w:numPr>
        <w:spacing w:after="0" w:line="276" w:lineRule="auto"/>
        <w:contextualSpacing/>
        <w:jc w:val="both"/>
        <w:rPr>
          <w:rFonts w:ascii="Trebuchet MS" w:eastAsia="Times New Roman" w:hAnsi="Trebuchet MS" w:cstheme="minorBidi"/>
          <w:lang w:eastAsia="ro-RO"/>
        </w:rPr>
      </w:pPr>
      <w:r w:rsidRPr="002D05DD">
        <w:rPr>
          <w:rFonts w:ascii="Trebuchet MS" w:eastAsia="Times New Roman" w:hAnsi="Trebuchet MS" w:cstheme="minorBidi"/>
          <w:lang w:eastAsia="ro-RO"/>
        </w:rPr>
        <w:t>Solicitantul trebuie să prezinte un plan de afaceri;</w:t>
      </w:r>
    </w:p>
    <w:p w:rsidR="002D05DD" w:rsidRPr="002D05DD" w:rsidRDefault="002D05DD" w:rsidP="002D05DD">
      <w:pPr>
        <w:numPr>
          <w:ilvl w:val="0"/>
          <w:numId w:val="19"/>
        </w:numPr>
        <w:spacing w:after="0" w:line="276" w:lineRule="auto"/>
        <w:contextualSpacing/>
        <w:jc w:val="both"/>
        <w:rPr>
          <w:rFonts w:ascii="Trebuchet MS" w:eastAsia="Times New Roman" w:hAnsi="Trebuchet MS" w:cstheme="minorBidi"/>
          <w:lang w:eastAsia="ro-RO"/>
        </w:rPr>
      </w:pPr>
      <w:r w:rsidRPr="002D05DD">
        <w:rPr>
          <w:rFonts w:ascii="Trebuchet MS" w:eastAsiaTheme="minorHAnsi" w:hAnsi="Trebuchet MS" w:cs="Calibri"/>
        </w:rPr>
        <w:t>Investiția trebuie să se încadreze în cel puțin unul din tipurile de activități sprijinite</w:t>
      </w:r>
      <w:r w:rsidRPr="002D05DD">
        <w:rPr>
          <w:rFonts w:ascii="Trebuchet MS" w:eastAsiaTheme="minorHAnsi" w:hAnsi="Trebuchet MS" w:cstheme="minorBidi"/>
        </w:rPr>
        <w:t>;</w:t>
      </w:r>
    </w:p>
    <w:p w:rsidR="002D05DD" w:rsidRPr="002D05DD" w:rsidRDefault="002D05DD" w:rsidP="002D05DD">
      <w:pPr>
        <w:numPr>
          <w:ilvl w:val="0"/>
          <w:numId w:val="19"/>
        </w:numPr>
        <w:spacing w:after="0" w:line="276" w:lineRule="auto"/>
        <w:contextualSpacing/>
        <w:jc w:val="both"/>
        <w:rPr>
          <w:rFonts w:ascii="Trebuchet MS" w:eastAsia="Times New Roman" w:hAnsi="Trebuchet MS" w:cstheme="minorBidi"/>
          <w:lang w:eastAsia="ro-RO"/>
        </w:rPr>
      </w:pPr>
      <w:r w:rsidRPr="002D05DD">
        <w:rPr>
          <w:rFonts w:ascii="Trebuchet MS" w:eastAsiaTheme="minorHAnsi" w:hAnsi="Trebuchet MS" w:cstheme="minorBidi"/>
        </w:rPr>
        <w:t>Sediul social și punctul/punctele de lucru trebuie să fie situate în teritoriul GAL, GAL Constanța Sud, iar activitatea va fi desfășurată în teritoriul GAL;</w:t>
      </w:r>
    </w:p>
    <w:p w:rsidR="002D05DD" w:rsidRPr="002D05DD" w:rsidRDefault="002D05DD" w:rsidP="002D05DD">
      <w:pPr>
        <w:spacing w:after="0" w:line="276" w:lineRule="auto"/>
        <w:jc w:val="both"/>
        <w:rPr>
          <w:rFonts w:ascii="Trebuchet MS" w:eastAsia="Times New Roman" w:hAnsi="Trebuchet MS" w:cstheme="minorBidi"/>
          <w:lang w:eastAsia="ro-RO"/>
        </w:rPr>
      </w:pPr>
    </w:p>
    <w:p w:rsidR="002D05DD" w:rsidRPr="002D05DD" w:rsidRDefault="002D05DD" w:rsidP="002D05DD">
      <w:pPr>
        <w:shd w:val="clear" w:color="auto" w:fill="D9D9D9" w:themeFill="background1" w:themeFillShade="D9"/>
        <w:autoSpaceDE w:val="0"/>
        <w:autoSpaceDN w:val="0"/>
        <w:adjustRightInd w:val="0"/>
        <w:spacing w:after="0" w:line="276" w:lineRule="auto"/>
        <w:rPr>
          <w:rFonts w:ascii="Trebuchet MS" w:eastAsiaTheme="minorHAnsi" w:hAnsi="Trebuchet MS" w:cs="Trebuchet MS"/>
          <w:color w:val="000000"/>
        </w:rPr>
      </w:pPr>
      <w:r w:rsidRPr="002D05DD">
        <w:rPr>
          <w:rFonts w:ascii="Trebuchet MS" w:eastAsiaTheme="minorHAnsi" w:hAnsi="Trebuchet MS" w:cs="Trebuchet MS"/>
          <w:b/>
          <w:bCs/>
          <w:color w:val="000000"/>
        </w:rPr>
        <w:t xml:space="preserve">8. Criterii de selecție </w:t>
      </w:r>
    </w:p>
    <w:p w:rsidR="002D05DD" w:rsidRPr="00E97921" w:rsidRDefault="002D05DD" w:rsidP="002D05DD">
      <w:pPr>
        <w:numPr>
          <w:ilvl w:val="0"/>
          <w:numId w:val="9"/>
        </w:numPr>
        <w:autoSpaceDE w:val="0"/>
        <w:autoSpaceDN w:val="0"/>
        <w:adjustRightInd w:val="0"/>
        <w:spacing w:after="0" w:line="276" w:lineRule="auto"/>
        <w:ind w:left="360"/>
        <w:jc w:val="both"/>
        <w:rPr>
          <w:ins w:id="21" w:author="Ioana" w:date="2022-05-16T15:20:00Z"/>
          <w:rFonts w:ascii="Trebuchet MS" w:eastAsiaTheme="minorHAnsi" w:hAnsi="Trebuchet MS" w:cs="Trebuchet MS"/>
          <w:color w:val="000000"/>
        </w:rPr>
      </w:pPr>
      <w:r w:rsidRPr="002D05DD">
        <w:rPr>
          <w:rFonts w:ascii="Trebuchet MS" w:eastAsiaTheme="minorHAnsi" w:hAnsi="Trebuchet MS" w:cs="Trebuchet MS"/>
          <w:color w:val="000000"/>
        </w:rPr>
        <w:t>Principiul diversificării activității agricole a fermelor existente către activități non-agricole</w:t>
      </w:r>
      <w:r w:rsidRPr="002D05DD">
        <w:rPr>
          <w:rFonts w:ascii="Trebuchet MS" w:eastAsiaTheme="minorHAnsi" w:hAnsi="Trebuchet MS"/>
          <w:color w:val="000000"/>
        </w:rPr>
        <w:t>;</w:t>
      </w:r>
    </w:p>
    <w:p w:rsidR="00E97921" w:rsidRPr="002D05DD" w:rsidRDefault="00E97921" w:rsidP="00E97921">
      <w:pPr>
        <w:numPr>
          <w:ilvl w:val="0"/>
          <w:numId w:val="9"/>
        </w:numPr>
        <w:ind w:left="360"/>
        <w:contextualSpacing/>
        <w:rPr>
          <w:ins w:id="22" w:author="Ioana" w:date="2022-05-16T15:20:00Z"/>
          <w:rFonts w:ascii="Trebuchet MS" w:eastAsiaTheme="minorHAnsi" w:hAnsi="Trebuchet MS" w:cs="Trebuchet MS"/>
          <w:color w:val="000000"/>
        </w:rPr>
      </w:pPr>
      <w:ins w:id="23" w:author="Ioana" w:date="2022-05-16T15:20:00Z">
        <w:r w:rsidRPr="002D05DD">
          <w:rPr>
            <w:rFonts w:ascii="Trebuchet MS" w:eastAsiaTheme="minorHAnsi" w:hAnsi="Trebuchet MS" w:cs="Trebuchet MS"/>
            <w:color w:val="000000"/>
          </w:rPr>
          <w:t xml:space="preserve">Principiul creării și menținerii de locuri de muncă </w:t>
        </w:r>
      </w:ins>
    </w:p>
    <w:p w:rsidR="00E97921" w:rsidRPr="002D05DD" w:rsidRDefault="00E97921" w:rsidP="00E97921">
      <w:pPr>
        <w:autoSpaceDE w:val="0"/>
        <w:autoSpaceDN w:val="0"/>
        <w:adjustRightInd w:val="0"/>
        <w:spacing w:after="0" w:line="276" w:lineRule="auto"/>
        <w:jc w:val="both"/>
        <w:rPr>
          <w:rFonts w:ascii="Trebuchet MS" w:eastAsiaTheme="minorHAnsi" w:hAnsi="Trebuchet MS" w:cs="Trebuchet MS"/>
          <w:color w:val="000000"/>
        </w:rPr>
      </w:pPr>
    </w:p>
    <w:p w:rsidR="002D05DD" w:rsidRPr="002D05DD" w:rsidRDefault="002D05DD" w:rsidP="002D05DD">
      <w:pPr>
        <w:numPr>
          <w:ilvl w:val="0"/>
          <w:numId w:val="9"/>
        </w:numPr>
        <w:autoSpaceDE w:val="0"/>
        <w:autoSpaceDN w:val="0"/>
        <w:adjustRightInd w:val="0"/>
        <w:spacing w:after="0" w:line="276" w:lineRule="auto"/>
        <w:ind w:left="360"/>
        <w:jc w:val="both"/>
        <w:rPr>
          <w:rFonts w:ascii="Trebuchet MS" w:eastAsiaTheme="minorHAnsi" w:hAnsi="Trebuchet MS" w:cs="Trebuchet MS"/>
          <w:color w:val="000000"/>
        </w:rPr>
      </w:pPr>
      <w:r w:rsidRPr="002D05DD">
        <w:rPr>
          <w:rFonts w:ascii="Trebuchet MS" w:eastAsiaTheme="minorHAnsi" w:hAnsi="Trebuchet MS" w:cs="Trebuchet MS"/>
          <w:color w:val="000000"/>
        </w:rPr>
        <w:t>Principiul prioritizării sectoarelor cu potențial de creștere (textile și pielărie, industrii creative și culturale – inclusiv meșteșuguri, activități de servicii în tehnologia informațiilor, agroturism, etc)</w:t>
      </w:r>
      <w:r w:rsidRPr="002D05DD">
        <w:rPr>
          <w:rFonts w:ascii="Trebuchet MS" w:eastAsiaTheme="minorHAnsi" w:hAnsi="Trebuchet MS"/>
          <w:color w:val="000000"/>
        </w:rPr>
        <w:t xml:space="preserve"> prin crearea de locuri de muncă.</w:t>
      </w:r>
    </w:p>
    <w:p w:rsidR="002D05DD" w:rsidRPr="002D05DD" w:rsidRDefault="002D05DD" w:rsidP="002D05DD">
      <w:pPr>
        <w:numPr>
          <w:ilvl w:val="0"/>
          <w:numId w:val="9"/>
        </w:numPr>
        <w:autoSpaceDE w:val="0"/>
        <w:autoSpaceDN w:val="0"/>
        <w:adjustRightInd w:val="0"/>
        <w:spacing w:after="0" w:line="276" w:lineRule="auto"/>
        <w:ind w:left="360"/>
        <w:jc w:val="both"/>
        <w:rPr>
          <w:rFonts w:ascii="Trebuchet MS" w:eastAsiaTheme="minorHAnsi" w:hAnsi="Trebuchet MS" w:cs="Trebuchet MS"/>
          <w:color w:val="000000"/>
        </w:rPr>
      </w:pPr>
      <w:r w:rsidRPr="002D05DD">
        <w:rPr>
          <w:rFonts w:ascii="Trebuchet MS" w:eastAsiaTheme="minorHAnsi" w:hAnsi="Trebuchet MS" w:cs="Calibri-Bold"/>
          <w:bCs/>
          <w:color w:val="000000"/>
        </w:rPr>
        <w:t>Principiul derulării activităților anterioare ca activitate generală de management a firmei, pentru o mai bună gestionare a activității economice.</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r w:rsidRPr="002D05DD">
        <w:rPr>
          <w:rFonts w:ascii="Trebuchet MS" w:eastAsiaTheme="minorHAnsi" w:hAnsi="Trebuchet MS" w:cs="Trebuchet MS"/>
          <w:color w:val="000000"/>
        </w:rPr>
        <w:t>Principiile de selectie vor fi detaliate suplimentar în Ghidul Solicitantului și vor avea în vedere prevederile art. 49 al R(UE) nr. 1305/2013 urmărind să asigure tratamentul egal al solicitanților, o mai bună utilizare a resurselor financiare și direcționarea acestora in conformitate cu prioritățile Uniunii în materie de dezvoltare rurală.</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p>
    <w:p w:rsidR="002D05DD" w:rsidRPr="002D05DD" w:rsidRDefault="002D05DD" w:rsidP="002D05DD">
      <w:pPr>
        <w:shd w:val="clear" w:color="auto" w:fill="D9D9D9" w:themeFill="background1" w:themeFillShade="D9"/>
        <w:autoSpaceDE w:val="0"/>
        <w:autoSpaceDN w:val="0"/>
        <w:adjustRightInd w:val="0"/>
        <w:spacing w:after="0" w:line="276" w:lineRule="auto"/>
        <w:rPr>
          <w:rFonts w:ascii="Trebuchet MS" w:eastAsiaTheme="minorHAnsi" w:hAnsi="Trebuchet MS" w:cs="Trebuchet MS"/>
          <w:color w:val="000000"/>
        </w:rPr>
      </w:pPr>
      <w:r w:rsidRPr="002D05DD">
        <w:rPr>
          <w:rFonts w:ascii="Trebuchet MS" w:eastAsiaTheme="minorHAnsi" w:hAnsi="Trebuchet MS" w:cs="Trebuchet MS"/>
          <w:b/>
          <w:bCs/>
          <w:color w:val="000000"/>
        </w:rPr>
        <w:t xml:space="preserve">9. Sume (aplicabile) și rata sprijinului </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r w:rsidRPr="002D05DD">
        <w:rPr>
          <w:rFonts w:ascii="Trebuchet MS" w:eastAsiaTheme="minorHAnsi" w:hAnsi="Trebuchet MS" w:cs="Trebuchet MS"/>
          <w:color w:val="000000"/>
        </w:rPr>
        <w:t xml:space="preserve">Proiectele din cadrul acestei măsuri sunt din categoria operațiunilor generatoare de venit. Beneficiarii sprijinului sunt agenți economici care necesită sprijin pentru dezvoltare și care pot crea și menține noi locuri de muncă.  Intensitatea sprijinului va fi de 90% pentru cheltuielile eligibile din proiect. Valoarea sprijinului nerambursabil poate fi cuprinsă între 5.000 și 100.000 euro. </w:t>
      </w:r>
    </w:p>
    <w:p w:rsidR="002D05DD" w:rsidRPr="002D05DD" w:rsidRDefault="002D05DD" w:rsidP="002D05DD">
      <w:pPr>
        <w:autoSpaceDE w:val="0"/>
        <w:autoSpaceDN w:val="0"/>
        <w:adjustRightInd w:val="0"/>
        <w:spacing w:after="0" w:line="276" w:lineRule="auto"/>
        <w:jc w:val="both"/>
        <w:rPr>
          <w:rFonts w:ascii="Trebuchet MS" w:eastAsiaTheme="minorHAnsi" w:hAnsi="Trebuchet MS" w:cs="Trebuchet MS"/>
          <w:color w:val="000000"/>
        </w:rPr>
      </w:pPr>
    </w:p>
    <w:p w:rsidR="002D05DD" w:rsidRPr="002D05DD" w:rsidRDefault="002D05DD" w:rsidP="002D05DD">
      <w:pPr>
        <w:shd w:val="clear" w:color="auto" w:fill="D9D9D9" w:themeFill="background1" w:themeFillShade="D9"/>
        <w:autoSpaceDE w:val="0"/>
        <w:autoSpaceDN w:val="0"/>
        <w:adjustRightInd w:val="0"/>
        <w:spacing w:after="0" w:line="276" w:lineRule="auto"/>
        <w:rPr>
          <w:rFonts w:ascii="Trebuchet MS" w:eastAsiaTheme="minorHAnsi" w:hAnsi="Trebuchet MS" w:cs="Trebuchet MS"/>
          <w:color w:val="000000"/>
        </w:rPr>
      </w:pPr>
      <w:r w:rsidRPr="002D05DD">
        <w:rPr>
          <w:rFonts w:ascii="Trebuchet MS" w:eastAsiaTheme="minorHAnsi" w:hAnsi="Trebuchet MS" w:cs="Trebuchet MS"/>
          <w:b/>
          <w:bCs/>
          <w:color w:val="000000"/>
        </w:rPr>
        <w:t xml:space="preserve">10. Indicatori de monitorizare </w:t>
      </w:r>
    </w:p>
    <w:p w:rsidR="002D05DD" w:rsidRPr="002D05DD" w:rsidRDefault="002D05DD" w:rsidP="002D05DD">
      <w:pPr>
        <w:numPr>
          <w:ilvl w:val="0"/>
          <w:numId w:val="9"/>
        </w:numPr>
        <w:ind w:left="360"/>
        <w:contextualSpacing/>
        <w:rPr>
          <w:rFonts w:ascii="Trebuchet MS" w:eastAsia="Times New Roman" w:hAnsi="Trebuchet MS"/>
          <w:lang w:eastAsia="ro-RO"/>
        </w:rPr>
      </w:pPr>
      <w:r w:rsidRPr="002D05DD">
        <w:rPr>
          <w:rFonts w:ascii="Trebuchet MS" w:eastAsia="Times New Roman" w:hAnsi="Trebuchet MS"/>
          <w:lang w:eastAsia="ro-RO"/>
        </w:rPr>
        <w:t xml:space="preserve">1 loc de muncă nou creat </w:t>
      </w:r>
    </w:p>
    <w:p w:rsidR="002D05DD" w:rsidRPr="002D05DD" w:rsidRDefault="002D05DD" w:rsidP="002D05DD">
      <w:pPr>
        <w:tabs>
          <w:tab w:val="left" w:pos="203"/>
        </w:tabs>
        <w:spacing w:after="0" w:line="276" w:lineRule="auto"/>
        <w:ind w:left="357"/>
        <w:jc w:val="both"/>
        <w:rPr>
          <w:rFonts w:ascii="Trebuchet MS" w:eastAsia="Times New Roman" w:hAnsi="Trebuchet MS"/>
          <w:lang w:eastAsia="ro-RO"/>
        </w:rPr>
      </w:pPr>
    </w:p>
    <w:p w:rsidR="002D05DD" w:rsidRPr="002D05DD" w:rsidRDefault="002D05DD" w:rsidP="002D05DD">
      <w:pPr>
        <w:tabs>
          <w:tab w:val="left" w:pos="203"/>
        </w:tabs>
        <w:spacing w:after="0" w:line="276" w:lineRule="auto"/>
        <w:jc w:val="both"/>
        <w:rPr>
          <w:rFonts w:ascii="Trebuchet MS" w:eastAsia="Times New Roman" w:hAnsi="Trebuchet MS"/>
          <w:lang w:eastAsia="ro-RO"/>
        </w:rPr>
      </w:pPr>
    </w:p>
    <w:p w:rsidR="00E97921" w:rsidRDefault="00E97921" w:rsidP="002D05DD">
      <w:pPr>
        <w:autoSpaceDE w:val="0"/>
        <w:autoSpaceDN w:val="0"/>
        <w:adjustRightInd w:val="0"/>
        <w:spacing w:after="0" w:line="276" w:lineRule="auto"/>
        <w:jc w:val="center"/>
        <w:rPr>
          <w:rFonts w:ascii="Trebuchet MS" w:hAnsi="Trebuchet MS" w:cs="Trebuchet MS"/>
          <w:b/>
          <w:bCs/>
          <w:color w:val="000000"/>
          <w:lang w:eastAsia="ro-RO"/>
        </w:rPr>
      </w:pPr>
    </w:p>
    <w:p w:rsidR="00E97921" w:rsidRDefault="00E97921" w:rsidP="002D05DD">
      <w:pPr>
        <w:autoSpaceDE w:val="0"/>
        <w:autoSpaceDN w:val="0"/>
        <w:adjustRightInd w:val="0"/>
        <w:spacing w:after="0" w:line="276" w:lineRule="auto"/>
        <w:jc w:val="center"/>
        <w:rPr>
          <w:rFonts w:ascii="Trebuchet MS" w:hAnsi="Trebuchet MS" w:cs="Trebuchet MS"/>
          <w:b/>
          <w:bCs/>
          <w:color w:val="000000"/>
          <w:lang w:eastAsia="ro-RO"/>
        </w:rPr>
      </w:pPr>
    </w:p>
    <w:p w:rsidR="00E97921" w:rsidRDefault="00E97921" w:rsidP="002D05DD">
      <w:pPr>
        <w:autoSpaceDE w:val="0"/>
        <w:autoSpaceDN w:val="0"/>
        <w:adjustRightInd w:val="0"/>
        <w:spacing w:after="0" w:line="276" w:lineRule="auto"/>
        <w:jc w:val="center"/>
        <w:rPr>
          <w:rFonts w:ascii="Trebuchet MS" w:hAnsi="Trebuchet MS" w:cs="Trebuchet MS"/>
          <w:b/>
          <w:bCs/>
          <w:color w:val="000000"/>
          <w:lang w:eastAsia="ro-RO"/>
        </w:rPr>
      </w:pPr>
    </w:p>
    <w:p w:rsidR="00E97921" w:rsidRDefault="00E97921" w:rsidP="002D05DD">
      <w:pPr>
        <w:autoSpaceDE w:val="0"/>
        <w:autoSpaceDN w:val="0"/>
        <w:adjustRightInd w:val="0"/>
        <w:spacing w:after="0" w:line="276" w:lineRule="auto"/>
        <w:jc w:val="center"/>
        <w:rPr>
          <w:rFonts w:ascii="Trebuchet MS" w:hAnsi="Trebuchet MS" w:cs="Trebuchet MS"/>
          <w:b/>
          <w:bCs/>
          <w:color w:val="000000"/>
          <w:lang w:eastAsia="ro-RO"/>
        </w:rPr>
      </w:pPr>
    </w:p>
    <w:p w:rsidR="00E97921" w:rsidRDefault="00E97921" w:rsidP="002D05DD">
      <w:pPr>
        <w:autoSpaceDE w:val="0"/>
        <w:autoSpaceDN w:val="0"/>
        <w:adjustRightInd w:val="0"/>
        <w:spacing w:after="0" w:line="276" w:lineRule="auto"/>
        <w:jc w:val="center"/>
        <w:rPr>
          <w:rFonts w:ascii="Trebuchet MS" w:hAnsi="Trebuchet MS" w:cs="Trebuchet MS"/>
          <w:b/>
          <w:bCs/>
          <w:color w:val="000000"/>
          <w:lang w:eastAsia="ro-RO"/>
        </w:rPr>
      </w:pPr>
    </w:p>
    <w:p w:rsidR="00E97921" w:rsidRDefault="00E97921" w:rsidP="002D05DD">
      <w:pPr>
        <w:autoSpaceDE w:val="0"/>
        <w:autoSpaceDN w:val="0"/>
        <w:adjustRightInd w:val="0"/>
        <w:spacing w:after="0" w:line="276" w:lineRule="auto"/>
        <w:jc w:val="center"/>
        <w:rPr>
          <w:rFonts w:ascii="Trebuchet MS" w:hAnsi="Trebuchet MS" w:cs="Trebuchet MS"/>
          <w:b/>
          <w:bCs/>
          <w:color w:val="000000"/>
          <w:lang w:eastAsia="ro-RO"/>
        </w:rPr>
      </w:pPr>
    </w:p>
    <w:p w:rsidR="00E97921" w:rsidRDefault="00E97921" w:rsidP="002D05DD">
      <w:pPr>
        <w:autoSpaceDE w:val="0"/>
        <w:autoSpaceDN w:val="0"/>
        <w:adjustRightInd w:val="0"/>
        <w:spacing w:after="0" w:line="276" w:lineRule="auto"/>
        <w:jc w:val="center"/>
        <w:rPr>
          <w:rFonts w:ascii="Trebuchet MS" w:hAnsi="Trebuchet MS" w:cs="Trebuchet MS"/>
          <w:b/>
          <w:bCs/>
          <w:color w:val="000000"/>
          <w:lang w:eastAsia="ro-RO"/>
        </w:rPr>
      </w:pPr>
    </w:p>
    <w:p w:rsidR="00E97921" w:rsidRDefault="00E97921" w:rsidP="002D05DD">
      <w:pPr>
        <w:autoSpaceDE w:val="0"/>
        <w:autoSpaceDN w:val="0"/>
        <w:adjustRightInd w:val="0"/>
        <w:spacing w:after="0" w:line="276" w:lineRule="auto"/>
        <w:jc w:val="center"/>
        <w:rPr>
          <w:rFonts w:ascii="Trebuchet MS" w:hAnsi="Trebuchet MS" w:cs="Trebuchet MS"/>
          <w:b/>
          <w:bCs/>
          <w:color w:val="000000"/>
          <w:lang w:eastAsia="ro-RO"/>
        </w:rPr>
      </w:pPr>
    </w:p>
    <w:p w:rsidR="002D05DD" w:rsidRPr="006F4463" w:rsidRDefault="002D05DD" w:rsidP="002D05DD">
      <w:pPr>
        <w:autoSpaceDE w:val="0"/>
        <w:autoSpaceDN w:val="0"/>
        <w:adjustRightInd w:val="0"/>
        <w:spacing w:after="0" w:line="276" w:lineRule="auto"/>
        <w:jc w:val="center"/>
        <w:rPr>
          <w:rFonts w:ascii="Trebuchet MS" w:hAnsi="Trebuchet MS" w:cs="Trebuchet MS"/>
          <w:b/>
          <w:bCs/>
          <w:color w:val="000000"/>
          <w:lang w:eastAsia="ro-RO"/>
        </w:rPr>
      </w:pPr>
      <w:r w:rsidRPr="006F4463">
        <w:rPr>
          <w:rFonts w:ascii="Trebuchet MS" w:hAnsi="Trebuchet MS" w:cs="Trebuchet MS"/>
          <w:b/>
          <w:bCs/>
          <w:color w:val="000000"/>
          <w:lang w:eastAsia="ro-RO"/>
        </w:rPr>
        <w:lastRenderedPageBreak/>
        <w:t>FIȘA MĂSURII</w:t>
      </w:r>
    </w:p>
    <w:p w:rsidR="002D05DD" w:rsidRPr="006F4463" w:rsidRDefault="002D05DD" w:rsidP="002D05DD">
      <w:pPr>
        <w:autoSpaceDE w:val="0"/>
        <w:autoSpaceDN w:val="0"/>
        <w:adjustRightInd w:val="0"/>
        <w:spacing w:after="0" w:line="276" w:lineRule="auto"/>
        <w:jc w:val="center"/>
        <w:rPr>
          <w:rFonts w:ascii="Trebuchet MS" w:hAnsi="Trebuchet MS" w:cs="Trebuchet MS"/>
          <w:color w:val="000000"/>
          <w:lang w:eastAsia="ro-RO"/>
        </w:rPr>
      </w:pPr>
    </w:p>
    <w:p w:rsidR="002D05DD" w:rsidRPr="006F4463" w:rsidRDefault="002D05DD" w:rsidP="002D05DD">
      <w:pPr>
        <w:autoSpaceDE w:val="0"/>
        <w:autoSpaceDN w:val="0"/>
        <w:adjustRightInd w:val="0"/>
        <w:spacing w:after="0" w:line="276" w:lineRule="auto"/>
        <w:jc w:val="both"/>
        <w:rPr>
          <w:rFonts w:ascii="Trebuchet MS" w:hAnsi="Trebuchet MS" w:cs="Trebuchet MS"/>
          <w:b/>
          <w:bCs/>
          <w:color w:val="000000"/>
          <w:lang w:eastAsia="ro-RO"/>
        </w:rPr>
      </w:pPr>
      <w:r w:rsidRPr="006F4463">
        <w:rPr>
          <w:rFonts w:ascii="Trebuchet MS" w:hAnsi="Trebuchet MS" w:cs="Trebuchet MS"/>
          <w:b/>
          <w:bCs/>
          <w:color w:val="000000"/>
          <w:lang w:eastAsia="ro-RO"/>
        </w:rPr>
        <w:t>Denumirea măsurii – Dezvoltarea infrastructurii de bază la scară mică</w:t>
      </w:r>
    </w:p>
    <w:p w:rsidR="002D05DD" w:rsidRPr="006F4463" w:rsidRDefault="002D05DD" w:rsidP="002D05DD">
      <w:pPr>
        <w:autoSpaceDE w:val="0"/>
        <w:autoSpaceDN w:val="0"/>
        <w:adjustRightInd w:val="0"/>
        <w:spacing w:after="0" w:line="276" w:lineRule="auto"/>
        <w:jc w:val="both"/>
        <w:rPr>
          <w:rFonts w:ascii="Trebuchet MS" w:hAnsi="Trebuchet MS" w:cs="Trebuchet MS"/>
          <w:b/>
          <w:bCs/>
          <w:color w:val="000000"/>
          <w:lang w:eastAsia="ro-RO"/>
        </w:rPr>
      </w:pPr>
      <w:r w:rsidRPr="006F4463">
        <w:rPr>
          <w:rFonts w:ascii="Trebuchet MS" w:hAnsi="Trebuchet MS" w:cs="Trebuchet MS"/>
          <w:b/>
          <w:bCs/>
          <w:color w:val="000000"/>
          <w:lang w:eastAsia="ro-RO"/>
        </w:rPr>
        <w:t>Codul măsurii: M5/6B</w:t>
      </w:r>
    </w:p>
    <w:p w:rsidR="002D05DD" w:rsidRPr="006F4463" w:rsidRDefault="002D05DD" w:rsidP="002D05DD">
      <w:pPr>
        <w:autoSpaceDE w:val="0"/>
        <w:autoSpaceDN w:val="0"/>
        <w:adjustRightInd w:val="0"/>
        <w:spacing w:after="0" w:line="276" w:lineRule="auto"/>
        <w:jc w:val="both"/>
        <w:rPr>
          <w:rFonts w:ascii="Trebuchet MS" w:hAnsi="Trebuchet MS" w:cs="Trebuchet MS"/>
          <w:b/>
          <w:bCs/>
          <w:color w:val="000000"/>
          <w:lang w:eastAsia="ro-RO"/>
        </w:rPr>
      </w:pPr>
      <w:r w:rsidRPr="006F4463">
        <w:rPr>
          <w:rFonts w:ascii="Trebuchet MS" w:hAnsi="Trebuchet MS" w:cs="Trebuchet MS"/>
          <w:b/>
          <w:bCs/>
          <w:color w:val="000000"/>
          <w:lang w:eastAsia="ro-RO"/>
        </w:rPr>
        <w:t xml:space="preserve">Tipul măsurii: INVESTIȚII </w:t>
      </w:r>
    </w:p>
    <w:p w:rsidR="002D05DD" w:rsidRPr="006F4463" w:rsidRDefault="002D05DD" w:rsidP="002D05DD">
      <w:pPr>
        <w:autoSpaceDE w:val="0"/>
        <w:autoSpaceDN w:val="0"/>
        <w:adjustRightInd w:val="0"/>
        <w:spacing w:after="0" w:line="276" w:lineRule="auto"/>
        <w:jc w:val="both"/>
        <w:rPr>
          <w:rFonts w:ascii="Trebuchet MS" w:hAnsi="Trebuchet MS" w:cs="Trebuchet MS"/>
          <w:b/>
          <w:bCs/>
          <w:color w:val="000000"/>
          <w:lang w:eastAsia="ro-RO"/>
        </w:rPr>
      </w:pPr>
    </w:p>
    <w:p w:rsidR="002D05DD" w:rsidRPr="006F4463" w:rsidRDefault="002D05DD" w:rsidP="002D05DD">
      <w:pPr>
        <w:shd w:val="clear" w:color="auto" w:fill="D9D9D9"/>
        <w:autoSpaceDE w:val="0"/>
        <w:autoSpaceDN w:val="0"/>
        <w:adjustRightInd w:val="0"/>
        <w:spacing w:after="0" w:line="276" w:lineRule="auto"/>
        <w:jc w:val="both"/>
        <w:rPr>
          <w:rFonts w:ascii="Trebuchet MS" w:hAnsi="Trebuchet MS" w:cs="Trebuchet MS"/>
          <w:color w:val="000000"/>
          <w:lang w:eastAsia="ro-RO"/>
        </w:rPr>
      </w:pPr>
      <w:r w:rsidRPr="006F4463">
        <w:rPr>
          <w:rFonts w:ascii="Trebuchet MS" w:hAnsi="Trebuchet MS" w:cs="Trebuchet MS"/>
          <w:b/>
          <w:bCs/>
          <w:color w:val="000000"/>
          <w:lang w:eastAsia="ro-RO"/>
        </w:rPr>
        <w:t>1. Descrierea generală a măsurii</w:t>
      </w:r>
    </w:p>
    <w:p w:rsidR="002D05DD" w:rsidRPr="006F4463" w:rsidRDefault="002D05DD" w:rsidP="002D05DD">
      <w:pPr>
        <w:autoSpaceDE w:val="0"/>
        <w:autoSpaceDN w:val="0"/>
        <w:adjustRightInd w:val="0"/>
        <w:spacing w:after="0" w:line="276" w:lineRule="auto"/>
        <w:ind w:firstLine="708"/>
        <w:jc w:val="both"/>
        <w:rPr>
          <w:rFonts w:ascii="Trebuchet MS" w:hAnsi="Trebuchet MS" w:cs="Trebuchet MS"/>
          <w:color w:val="000000"/>
          <w:lang w:eastAsia="ro-RO"/>
        </w:rPr>
      </w:pPr>
      <w:r w:rsidRPr="006F4463">
        <w:rPr>
          <w:rFonts w:ascii="Trebuchet MS" w:hAnsi="Trebuchet MS" w:cs="Trebuchet MS"/>
          <w:b/>
          <w:color w:val="000000"/>
          <w:lang w:eastAsia="ro-RO"/>
        </w:rPr>
        <w:t>Justificare și corelare cu analiza SWOT</w:t>
      </w:r>
    </w:p>
    <w:p w:rsidR="002D05DD" w:rsidRPr="006F4463" w:rsidRDefault="002D05DD" w:rsidP="002D05DD">
      <w:pPr>
        <w:autoSpaceDE w:val="0"/>
        <w:autoSpaceDN w:val="0"/>
        <w:adjustRightInd w:val="0"/>
        <w:spacing w:after="0" w:line="276" w:lineRule="auto"/>
        <w:ind w:firstLine="708"/>
        <w:jc w:val="both"/>
        <w:rPr>
          <w:rFonts w:ascii="Trebuchet MS" w:hAnsi="Trebuchet MS" w:cs="Trebuchet MS"/>
          <w:b/>
          <w:color w:val="000000"/>
          <w:lang w:eastAsia="ro-RO"/>
        </w:rPr>
      </w:pPr>
      <w:r w:rsidRPr="006F4463">
        <w:rPr>
          <w:rFonts w:ascii="Trebuchet MS" w:hAnsi="Trebuchet MS" w:cs="Trebuchet MS"/>
          <w:color w:val="000000"/>
          <w:lang w:eastAsia="ro-RO"/>
        </w:rPr>
        <w:t>Din analiza SWOT reiese faptul că teri</w:t>
      </w:r>
      <w:r>
        <w:rPr>
          <w:rFonts w:ascii="Trebuchet MS" w:hAnsi="Trebuchet MS" w:cs="Trebuchet MS"/>
          <w:color w:val="000000"/>
          <w:lang w:eastAsia="ro-RO"/>
        </w:rPr>
        <w:t>t</w:t>
      </w:r>
      <w:r w:rsidRPr="006F4463">
        <w:rPr>
          <w:rFonts w:ascii="Trebuchet MS" w:hAnsi="Trebuchet MS" w:cs="Trebuchet MS"/>
          <w:color w:val="000000"/>
          <w:lang w:eastAsia="ro-RO"/>
        </w:rPr>
        <w:t xml:space="preserve">oriul </w:t>
      </w:r>
      <w:r>
        <w:rPr>
          <w:rFonts w:ascii="Trebuchet MS" w:hAnsi="Trebuchet MS" w:cs="Trebuchet MS"/>
          <w:color w:val="000000"/>
          <w:lang w:eastAsia="ro-RO"/>
        </w:rPr>
        <w:t xml:space="preserve">acoperit de </w:t>
      </w:r>
      <w:r w:rsidRPr="006F4463">
        <w:rPr>
          <w:rFonts w:ascii="Trebuchet MS" w:hAnsi="Trebuchet MS" w:cs="Trebuchet MS"/>
          <w:color w:val="000000"/>
          <w:lang w:eastAsia="ro-RO"/>
        </w:rPr>
        <w:t>GAL Constanța Sud</w:t>
      </w:r>
      <w:r>
        <w:rPr>
          <w:rFonts w:ascii="Trebuchet MS" w:hAnsi="Trebuchet MS" w:cs="Trebuchet MS"/>
          <w:color w:val="000000"/>
          <w:lang w:eastAsia="ro-RO"/>
        </w:rPr>
        <w:t xml:space="preserve"> este afectat de lipsa,</w:t>
      </w:r>
      <w:r w:rsidRPr="006F4463">
        <w:rPr>
          <w:rFonts w:ascii="Trebuchet MS" w:hAnsi="Trebuchet MS" w:cs="Trebuchet MS"/>
          <w:color w:val="000000"/>
          <w:lang w:eastAsia="ro-RO"/>
        </w:rPr>
        <w:t xml:space="preserve">deficiența infrastructurii de bază, aspect ce are un impact negativ asupra atractivității zonei, precum și asupra nivelului dezvoltării economice și a calității vieții. </w:t>
      </w:r>
    </w:p>
    <w:p w:rsidR="002D05DD" w:rsidRPr="006F4463" w:rsidRDefault="002D05DD" w:rsidP="002D05DD">
      <w:pPr>
        <w:autoSpaceDE w:val="0"/>
        <w:autoSpaceDN w:val="0"/>
        <w:adjustRightInd w:val="0"/>
        <w:spacing w:after="0" w:line="276" w:lineRule="auto"/>
        <w:ind w:firstLine="708"/>
        <w:jc w:val="both"/>
        <w:rPr>
          <w:rFonts w:ascii="Trebuchet MS" w:hAnsi="Trebuchet MS"/>
        </w:rPr>
      </w:pPr>
      <w:r w:rsidRPr="006F4463">
        <w:rPr>
          <w:rFonts w:ascii="Trebuchet MS" w:hAnsi="Trebuchet MS" w:cs="Trebuchet MS"/>
          <w:color w:val="000000"/>
          <w:lang w:eastAsia="ro-RO"/>
        </w:rPr>
        <w:t xml:space="preserve">De altfel, izolarea geografică a unor zone față de polii de dezvoltare economică și accesul dificil la serviciile sociale și educaționale au condus la creșterea gradului de sărăcie. </w:t>
      </w:r>
      <w:r w:rsidRPr="006F4463">
        <w:rPr>
          <w:rFonts w:ascii="Trebuchet MS" w:hAnsi="Trebuchet MS"/>
        </w:rPr>
        <w:t>Pe teritoriul GAL Constanța Sud sunt răspândite resurse naturale bogate,</w:t>
      </w:r>
      <w:r w:rsidRPr="006F4463">
        <w:rPr>
          <w:rFonts w:ascii="Trebuchet MS" w:hAnsi="Trebuchet MS" w:cs="Arial"/>
          <w:bCs/>
        </w:rPr>
        <w:t xml:space="preserve"> arii naturale protejate de interes naţional încadrate în situri de importanță comunitară (SCI), zone Natura 2000, </w:t>
      </w:r>
      <w:r w:rsidRPr="006F4463">
        <w:rPr>
          <w:rFonts w:ascii="Trebuchet MS" w:hAnsi="Trebuchet MS"/>
        </w:rPr>
        <w:t xml:space="preserve"> dar și zone sărace, </w:t>
      </w:r>
      <w:r w:rsidRPr="006F4463">
        <w:rPr>
          <w:rFonts w:ascii="Trebuchet MS" w:hAnsi="Trebuchet MS" w:cs="Arial"/>
          <w:lang w:val="vi-VN"/>
        </w:rPr>
        <w:t>lipsite de atractivitate din pricina lipsei locurilor de munc</w:t>
      </w:r>
      <w:r w:rsidRPr="006F4463">
        <w:rPr>
          <w:rFonts w:ascii="Trebuchet MS" w:hAnsi="Trebuchet MS" w:cs="Arial"/>
        </w:rPr>
        <w:t>ă și a</w:t>
      </w:r>
      <w:r w:rsidRPr="006F4463">
        <w:rPr>
          <w:rFonts w:ascii="Trebuchet MS" w:hAnsi="Trebuchet MS" w:cs="Arial"/>
          <w:lang w:val="vi-VN"/>
        </w:rPr>
        <w:t xml:space="preserve"> exodului tinerilor către orașe</w:t>
      </w:r>
      <w:r w:rsidRPr="006F4463">
        <w:rPr>
          <w:rFonts w:ascii="Trebuchet MS" w:hAnsi="Trebuchet MS" w:cs="Arial"/>
        </w:rPr>
        <w:t>, denumite</w:t>
      </w:r>
      <w:r w:rsidRPr="006F4463">
        <w:rPr>
          <w:rFonts w:ascii="Trebuchet MS" w:hAnsi="Trebuchet MS"/>
        </w:rPr>
        <w:t xml:space="preserve"> conform documentului  </w:t>
      </w:r>
      <w:r w:rsidRPr="006F4463">
        <w:rPr>
          <w:rFonts w:ascii="Trebuchet MS" w:hAnsi="Trebuchet MS"/>
          <w:b/>
          <w:i/>
        </w:rPr>
        <w:t>”</w:t>
      </w:r>
      <w:r w:rsidRPr="006F4463">
        <w:rPr>
          <w:rFonts w:ascii="Trebuchet MS" w:hAnsi="Trebuchet MS"/>
          <w:i/>
        </w:rPr>
        <w:t>Lista UAT-urilor cu valorile IDUL corespunzătoare</w:t>
      </w:r>
      <w:r w:rsidRPr="006F4463">
        <w:rPr>
          <w:rFonts w:ascii="Trebuchet MS" w:hAnsi="Trebuchet MS"/>
          <w:b/>
          <w:i/>
        </w:rPr>
        <w:t>”</w:t>
      </w:r>
      <w:r w:rsidRPr="006F4463">
        <w:rPr>
          <w:rFonts w:ascii="Trebuchet MS" w:hAnsi="Trebuchet MS"/>
          <w:i/>
        </w:rPr>
        <w:t xml:space="preserve">, </w:t>
      </w:r>
      <w:r w:rsidRPr="006F4463">
        <w:rPr>
          <w:rFonts w:ascii="Trebuchet MS" w:hAnsi="Trebuchet MS"/>
        </w:rPr>
        <w:t xml:space="preserve">zone sărace pentru care indicele de dezvoltare umană locală (IDUL) are valori ≤55, dintre care se numără: </w:t>
      </w:r>
      <w:r w:rsidRPr="006F4463">
        <w:rPr>
          <w:rFonts w:ascii="Trebuchet MS" w:hAnsi="Trebuchet MS" w:cs="Arial"/>
        </w:rPr>
        <w:t>AMZACEA(43,74); BĂRĂGANU(44,11),CHIRNOGENI(41,56), COMANA(46,46), MERENI(43,73)</w:t>
      </w:r>
      <w:r w:rsidRPr="006F4463">
        <w:rPr>
          <w:rFonts w:ascii="Trebuchet MS" w:hAnsi="Trebuchet MS"/>
        </w:rPr>
        <w:t>.</w:t>
      </w:r>
    </w:p>
    <w:p w:rsidR="002D05DD" w:rsidRPr="006F4463" w:rsidRDefault="002D05DD" w:rsidP="002D05DD">
      <w:pPr>
        <w:autoSpaceDE w:val="0"/>
        <w:autoSpaceDN w:val="0"/>
        <w:adjustRightInd w:val="0"/>
        <w:spacing w:after="0" w:line="276" w:lineRule="auto"/>
        <w:ind w:firstLine="708"/>
        <w:jc w:val="both"/>
        <w:rPr>
          <w:rFonts w:ascii="Trebuchet MS" w:hAnsi="Trebuchet MS"/>
        </w:rPr>
      </w:pPr>
      <w:r w:rsidRPr="006F4463">
        <w:rPr>
          <w:rFonts w:ascii="Trebuchet MS" w:hAnsi="Trebuchet MS"/>
          <w:lang w:eastAsia="ro-RO"/>
        </w:rPr>
        <w:t xml:space="preserve">Infrastructura de drumuri și de apă/apă uzată este sub-dezvoltată, motiv pentru care creșterea economică este încetinită și ocuparea forței de muncă este redusă. </w:t>
      </w:r>
      <w:r w:rsidRPr="006F4463">
        <w:rPr>
          <w:rFonts w:ascii="Trebuchet MS" w:hAnsi="Trebuchet MS" w:cs="Arial"/>
          <w:lang w:val="it-IT"/>
        </w:rPr>
        <w:t xml:space="preserve">Starea precară a drumurilor comunale influențează dezvoltarea economico-socială și calitatea vieții, aspect ce denotă nevoia de investiție continuă în infrastructura de bază din teritoriu. Sistemul de alimentare cu apă se face atât în sistem centralizat prin furnizor SC RAJA SA cât </w:t>
      </w:r>
      <w:r>
        <w:rPr>
          <w:rFonts w:ascii="Trebuchet MS" w:hAnsi="Trebuchet MS" w:cs="Arial"/>
          <w:lang w:val="it-IT"/>
        </w:rPr>
        <w:t>ș</w:t>
      </w:r>
      <w:r w:rsidRPr="006F4463">
        <w:rPr>
          <w:rFonts w:ascii="Trebuchet MS" w:hAnsi="Trebuchet MS" w:cs="Arial"/>
          <w:lang w:val="it-IT"/>
        </w:rPr>
        <w:t>i prin sisteme de alimentare proprii, în unele localități alimentarea cu apă potabilă realizându-se din surse de profunzime-foraje cu adâncimi variate:fântâni individuale sau publice,</w:t>
      </w:r>
      <w:r>
        <w:rPr>
          <w:rFonts w:ascii="Trebuchet MS" w:hAnsi="Trebuchet MS" w:cs="Arial"/>
          <w:lang w:val="it-IT"/>
        </w:rPr>
        <w:t xml:space="preserve"> </w:t>
      </w:r>
      <w:r w:rsidRPr="006F4463">
        <w:rPr>
          <w:rFonts w:ascii="Trebuchet MS" w:hAnsi="Trebuchet MS" w:cs="Arial"/>
          <w:lang w:val="it-IT"/>
        </w:rPr>
        <w:t>izvoare,</w:t>
      </w:r>
      <w:r>
        <w:rPr>
          <w:rFonts w:ascii="Trebuchet MS" w:hAnsi="Trebuchet MS" w:cs="Arial"/>
          <w:lang w:val="it-IT"/>
        </w:rPr>
        <w:t xml:space="preserve"> </w:t>
      </w:r>
      <w:r w:rsidRPr="006F4463">
        <w:rPr>
          <w:rFonts w:ascii="Trebuchet MS" w:hAnsi="Trebuchet MS" w:cs="Arial"/>
          <w:lang w:val="it-IT"/>
        </w:rPr>
        <w:t>cişmele, respectiv surse de apă subteran</w:t>
      </w:r>
      <w:r w:rsidRPr="006F4463">
        <w:rPr>
          <w:rFonts w:ascii="Trebuchet MS" w:hAnsi="Trebuchet MS" w:cs="Arial"/>
        </w:rPr>
        <w:t>ă,</w:t>
      </w:r>
      <w:r>
        <w:rPr>
          <w:rFonts w:ascii="Trebuchet MS" w:hAnsi="Trebuchet MS" w:cs="Arial"/>
        </w:rPr>
        <w:t xml:space="preserve"> </w:t>
      </w:r>
      <w:r w:rsidRPr="006F4463">
        <w:rPr>
          <w:rFonts w:ascii="Trebuchet MS" w:hAnsi="Trebuchet MS" w:cs="Arial"/>
          <w:lang w:val="it-IT"/>
        </w:rPr>
        <w:t>de mică adâncime</w:t>
      </w:r>
      <w:r w:rsidRPr="006F4463">
        <w:rPr>
          <w:rFonts w:ascii="Trebuchet MS" w:hAnsi="Trebuchet MS"/>
          <w:lang w:eastAsia="ro-RO"/>
        </w:rPr>
        <w:t xml:space="preserve">. </w:t>
      </w:r>
      <w:r w:rsidRPr="006F4463">
        <w:rPr>
          <w:rFonts w:ascii="Trebuchet MS" w:hAnsi="Trebuchet MS"/>
        </w:rPr>
        <w:t>Prin urmare pânza freatică este afectată în urma forării.</w:t>
      </w:r>
      <w:r w:rsidRPr="006F4463">
        <w:rPr>
          <w:rFonts w:ascii="Trebuchet MS" w:hAnsi="Trebuchet MS"/>
          <w:lang w:eastAsia="ro-RO"/>
        </w:rPr>
        <w:t xml:space="preserve"> </w:t>
      </w:r>
      <w:r w:rsidRPr="006F4463">
        <w:rPr>
          <w:rFonts w:ascii="Trebuchet MS" w:hAnsi="Trebuchet MS" w:cs="Trebuchet MS"/>
          <w:color w:val="000000"/>
          <w:lang w:eastAsia="ro-RO"/>
        </w:rPr>
        <w:t xml:space="preserve">Din cele menționate rezultă că dezvoltarea economico-socială a teritoriului GAL Constanța Sud este strâns legată de îmbunătățirea infrastructurii de bază la scară mică. </w:t>
      </w:r>
    </w:p>
    <w:p w:rsidR="002D05DD" w:rsidRPr="006F4463" w:rsidRDefault="002D05DD" w:rsidP="002D05DD">
      <w:pPr>
        <w:autoSpaceDE w:val="0"/>
        <w:autoSpaceDN w:val="0"/>
        <w:adjustRightInd w:val="0"/>
        <w:spacing w:after="0" w:line="276" w:lineRule="auto"/>
        <w:ind w:firstLine="708"/>
        <w:jc w:val="both"/>
        <w:rPr>
          <w:rFonts w:ascii="Trebuchet MS" w:hAnsi="Trebuchet MS" w:cs="Trebuchet MS"/>
          <w:color w:val="000000"/>
          <w:lang w:eastAsia="ro-RO"/>
        </w:rPr>
      </w:pPr>
      <w:r w:rsidRPr="006F4463">
        <w:rPr>
          <w:rFonts w:ascii="Trebuchet MS" w:hAnsi="Trebuchet MS" w:cs="Trebuchet MS"/>
          <w:color w:val="000000"/>
          <w:lang w:eastAsia="ro-RO"/>
        </w:rPr>
        <w:t>Infrastructura socială actuală este slab dezvoltată. Educația preșcolară (grădinițe) se confruntă cu un deficit major în ceea ce privește infrastructura. Activitățile de tip after-school nu sunt promovate, aspect ce conduce la inegalitatea de șanse între copiii de aceeași vârstă din mediul urban, respectiv cei din mediul rural. Activitățile extracuriculare și recreative din teritoriul GAL Constanța Sud nu reprezintă o prioritate pentru părinți și nici pentru autoritățile locale din diverse motive: calitatea scăzută a vieții, lipsurile materiale,</w:t>
      </w:r>
      <w:r>
        <w:rPr>
          <w:rFonts w:ascii="Trebuchet MS" w:hAnsi="Trebuchet MS" w:cs="Trebuchet MS"/>
          <w:color w:val="000000"/>
          <w:lang w:eastAsia="ro-RO"/>
        </w:rPr>
        <w:t xml:space="preserve"> accesul </w:t>
      </w:r>
      <w:r w:rsidRPr="006F4463">
        <w:rPr>
          <w:rFonts w:ascii="Trebuchet MS" w:hAnsi="Trebuchet MS" w:cs="Trebuchet MS"/>
          <w:color w:val="000000"/>
          <w:lang w:eastAsia="ro-RO"/>
        </w:rPr>
        <w:t>precar la serviciile de educație și protecție socială, etc.</w:t>
      </w:r>
    </w:p>
    <w:p w:rsidR="002D05DD" w:rsidRPr="006F4463" w:rsidRDefault="002D05DD" w:rsidP="002D05DD">
      <w:pPr>
        <w:pStyle w:val="Default"/>
        <w:spacing w:line="276" w:lineRule="auto"/>
        <w:ind w:firstLine="708"/>
        <w:jc w:val="both"/>
        <w:rPr>
          <w:sz w:val="22"/>
          <w:szCs w:val="22"/>
          <w:lang w:eastAsia="ro-RO"/>
        </w:rPr>
      </w:pPr>
      <w:r w:rsidRPr="006F4463">
        <w:rPr>
          <w:sz w:val="22"/>
          <w:szCs w:val="22"/>
          <w:lang w:eastAsia="ro-RO"/>
        </w:rPr>
        <w:t xml:space="preserve">Prin îmbunătățirea și dezvoltarea infrastructurii de bază la scară mică va crește atractivitatea și accesibilitatea teritoriului </w:t>
      </w:r>
      <w:r>
        <w:rPr>
          <w:sz w:val="22"/>
          <w:szCs w:val="22"/>
          <w:lang w:eastAsia="ro-RO"/>
        </w:rPr>
        <w:t xml:space="preserve">acoperit de </w:t>
      </w:r>
      <w:r w:rsidRPr="006F4463">
        <w:rPr>
          <w:sz w:val="22"/>
          <w:szCs w:val="22"/>
          <w:lang w:eastAsia="ro-RO"/>
        </w:rPr>
        <w:t>GAL Constanța Sud. Investițiile în dezvoltarea și modernizarea sistemelor de apă/apă uzată adaptat</w:t>
      </w:r>
      <w:r>
        <w:rPr>
          <w:sz w:val="22"/>
          <w:szCs w:val="22"/>
          <w:lang w:eastAsia="ro-RO"/>
        </w:rPr>
        <w:t>e</w:t>
      </w:r>
      <w:r w:rsidRPr="006F4463">
        <w:rPr>
          <w:sz w:val="22"/>
          <w:szCs w:val="22"/>
          <w:lang w:eastAsia="ro-RO"/>
        </w:rPr>
        <w:t xml:space="preserve"> la standarde europene precum și reabilitatea și modernizarea rețelelor de drumuri de interes local vor conduce la creșterea calității vieții și la revitalizarea economiei rurale.  </w:t>
      </w:r>
    </w:p>
    <w:p w:rsidR="002D05DD" w:rsidRPr="006F4463" w:rsidRDefault="002D05DD" w:rsidP="002D05DD">
      <w:pPr>
        <w:pStyle w:val="Default"/>
        <w:spacing w:line="276" w:lineRule="auto"/>
        <w:ind w:firstLine="708"/>
        <w:jc w:val="both"/>
        <w:rPr>
          <w:bCs/>
          <w:sz w:val="22"/>
          <w:szCs w:val="22"/>
        </w:rPr>
      </w:pPr>
      <w:r w:rsidRPr="006F4463">
        <w:rPr>
          <w:b/>
          <w:bCs/>
          <w:sz w:val="22"/>
          <w:szCs w:val="22"/>
        </w:rPr>
        <w:t>Obiectiv de dezvoltare rurală</w:t>
      </w:r>
      <w:r w:rsidRPr="006F4463">
        <w:rPr>
          <w:bCs/>
          <w:sz w:val="22"/>
          <w:szCs w:val="22"/>
        </w:rPr>
        <w:t xml:space="preserve"> al Reg.(UE) nr.1305/2013:</w:t>
      </w:r>
      <w:r w:rsidRPr="006F4463">
        <w:rPr>
          <w:b/>
          <w:bCs/>
          <w:sz w:val="22"/>
          <w:szCs w:val="22"/>
        </w:rPr>
        <w:t xml:space="preserve"> </w:t>
      </w:r>
      <w:r w:rsidRPr="006F4463">
        <w:rPr>
          <w:bCs/>
          <w:sz w:val="22"/>
          <w:szCs w:val="22"/>
        </w:rPr>
        <w:t>iii) obținerea unei dezvoltări teritoriale echilibrate a economiilor și comunităților rurale, inclusiv crearea și menținerea de locuri de muncă.</w:t>
      </w:r>
    </w:p>
    <w:p w:rsidR="002D05DD" w:rsidRPr="006F4463" w:rsidRDefault="002D05DD" w:rsidP="002D05DD">
      <w:pPr>
        <w:pStyle w:val="Default"/>
        <w:spacing w:line="276" w:lineRule="auto"/>
        <w:ind w:firstLine="708"/>
        <w:jc w:val="both"/>
        <w:rPr>
          <w:bCs/>
          <w:sz w:val="22"/>
          <w:szCs w:val="22"/>
        </w:rPr>
      </w:pPr>
    </w:p>
    <w:p w:rsidR="002D05DD" w:rsidRPr="006F4463" w:rsidRDefault="002D05DD" w:rsidP="002D05DD">
      <w:pPr>
        <w:pStyle w:val="Default"/>
        <w:spacing w:line="276" w:lineRule="auto"/>
        <w:ind w:firstLine="708"/>
        <w:jc w:val="both"/>
        <w:rPr>
          <w:sz w:val="22"/>
          <w:szCs w:val="22"/>
          <w:lang w:eastAsia="ro-RO"/>
        </w:rPr>
      </w:pPr>
      <w:r w:rsidRPr="006F4463">
        <w:rPr>
          <w:b/>
          <w:sz w:val="22"/>
          <w:szCs w:val="22"/>
          <w:lang w:eastAsia="ro-RO"/>
        </w:rPr>
        <w:lastRenderedPageBreak/>
        <w:t>Obiective specifice ale măsurii:</w:t>
      </w:r>
    </w:p>
    <w:p w:rsidR="002D05DD" w:rsidRPr="006F4463" w:rsidRDefault="002D05DD" w:rsidP="002D05DD">
      <w:pPr>
        <w:pStyle w:val="Default"/>
        <w:numPr>
          <w:ilvl w:val="0"/>
          <w:numId w:val="21"/>
        </w:numPr>
        <w:spacing w:line="276" w:lineRule="auto"/>
        <w:jc w:val="both"/>
        <w:rPr>
          <w:bCs/>
          <w:sz w:val="22"/>
          <w:szCs w:val="22"/>
        </w:rPr>
      </w:pPr>
      <w:r w:rsidRPr="006F4463">
        <w:rPr>
          <w:bCs/>
          <w:sz w:val="22"/>
          <w:szCs w:val="22"/>
        </w:rPr>
        <w:t>Creșterea calității vieții și eradicarea sărăciei</w:t>
      </w:r>
      <w:r w:rsidRPr="006F4463">
        <w:rPr>
          <w:rFonts w:cs="Times New Roman"/>
          <w:bCs/>
          <w:sz w:val="22"/>
          <w:szCs w:val="22"/>
        </w:rPr>
        <w:t>;</w:t>
      </w:r>
    </w:p>
    <w:p w:rsidR="002D05DD" w:rsidRPr="006F4463" w:rsidRDefault="002D05DD" w:rsidP="002D05DD">
      <w:pPr>
        <w:pStyle w:val="Default"/>
        <w:numPr>
          <w:ilvl w:val="0"/>
          <w:numId w:val="21"/>
        </w:numPr>
        <w:spacing w:line="276" w:lineRule="auto"/>
        <w:jc w:val="both"/>
        <w:rPr>
          <w:bCs/>
          <w:sz w:val="22"/>
          <w:szCs w:val="22"/>
        </w:rPr>
      </w:pPr>
      <w:r w:rsidRPr="006F4463">
        <w:rPr>
          <w:bCs/>
          <w:sz w:val="22"/>
          <w:szCs w:val="22"/>
        </w:rPr>
        <w:t>Cresterea numărului de locuitori din zonele rurale care beneficiază de servicii îmbunătățite;</w:t>
      </w:r>
    </w:p>
    <w:p w:rsidR="002D05DD" w:rsidRPr="006F4463" w:rsidRDefault="002D05DD" w:rsidP="002D05DD">
      <w:pPr>
        <w:pStyle w:val="Default"/>
        <w:numPr>
          <w:ilvl w:val="0"/>
          <w:numId w:val="21"/>
        </w:numPr>
        <w:spacing w:line="276" w:lineRule="auto"/>
        <w:jc w:val="both"/>
        <w:rPr>
          <w:bCs/>
          <w:sz w:val="22"/>
          <w:szCs w:val="22"/>
        </w:rPr>
      </w:pPr>
      <w:r w:rsidRPr="006F4463">
        <w:rPr>
          <w:bCs/>
          <w:sz w:val="22"/>
          <w:szCs w:val="22"/>
        </w:rPr>
        <w:t>Crearea de noi locuri de muncă.</w:t>
      </w:r>
    </w:p>
    <w:p w:rsidR="002D05DD" w:rsidRPr="006F4463" w:rsidRDefault="002D05DD" w:rsidP="002D05DD">
      <w:pPr>
        <w:pStyle w:val="Default"/>
        <w:spacing w:line="276" w:lineRule="auto"/>
        <w:ind w:firstLine="708"/>
        <w:jc w:val="both"/>
        <w:rPr>
          <w:bCs/>
          <w:sz w:val="22"/>
          <w:szCs w:val="22"/>
        </w:rPr>
      </w:pPr>
      <w:r w:rsidRPr="006F4463">
        <w:rPr>
          <w:bCs/>
          <w:sz w:val="22"/>
          <w:szCs w:val="22"/>
        </w:rPr>
        <w:t>Măsură contribuie la priori</w:t>
      </w:r>
      <w:r>
        <w:rPr>
          <w:bCs/>
          <w:sz w:val="22"/>
          <w:szCs w:val="22"/>
        </w:rPr>
        <w:t>ta</w:t>
      </w:r>
      <w:r w:rsidRPr="006F4463">
        <w:rPr>
          <w:bCs/>
          <w:sz w:val="22"/>
          <w:szCs w:val="22"/>
        </w:rPr>
        <w:t>tea P6: Promovarea incluziunii sociale, a reducerii sărăciei și a dezvoltării eco</w:t>
      </w:r>
      <w:r>
        <w:rPr>
          <w:bCs/>
          <w:sz w:val="22"/>
          <w:szCs w:val="22"/>
        </w:rPr>
        <w:t>nomice în zonele rurale, conform art.5, Reg.(UE)</w:t>
      </w:r>
      <w:r w:rsidRPr="006F4463">
        <w:rPr>
          <w:bCs/>
          <w:sz w:val="22"/>
          <w:szCs w:val="22"/>
        </w:rPr>
        <w:t>nr. 1305/2013.</w:t>
      </w:r>
    </w:p>
    <w:p w:rsidR="002D05DD" w:rsidRPr="006F4463" w:rsidRDefault="002D05DD" w:rsidP="002D05DD">
      <w:pPr>
        <w:pStyle w:val="Default"/>
        <w:spacing w:line="276" w:lineRule="auto"/>
        <w:ind w:firstLine="708"/>
        <w:jc w:val="both"/>
        <w:rPr>
          <w:bCs/>
          <w:color w:val="FF0000"/>
          <w:sz w:val="22"/>
          <w:szCs w:val="22"/>
        </w:rPr>
      </w:pPr>
      <w:r w:rsidRPr="006F4463">
        <w:rPr>
          <w:bCs/>
          <w:color w:val="auto"/>
          <w:sz w:val="22"/>
          <w:szCs w:val="22"/>
        </w:rPr>
        <w:t xml:space="preserve">Măsura corespunde obiectivelor art. 20 - </w:t>
      </w:r>
      <w:r w:rsidRPr="006F4463">
        <w:rPr>
          <w:rFonts w:cs="EUAlbertina"/>
          <w:bCs/>
          <w:sz w:val="22"/>
          <w:szCs w:val="22"/>
        </w:rPr>
        <w:t>Servicii de bază și reînnoirea satelor în zonele rurale</w:t>
      </w:r>
      <w:r>
        <w:rPr>
          <w:bCs/>
          <w:color w:val="auto"/>
          <w:sz w:val="22"/>
          <w:szCs w:val="22"/>
        </w:rPr>
        <w:t>, din Reg.</w:t>
      </w:r>
      <w:r w:rsidRPr="006F4463">
        <w:rPr>
          <w:bCs/>
          <w:color w:val="auto"/>
          <w:sz w:val="22"/>
          <w:szCs w:val="22"/>
        </w:rPr>
        <w:t>(UE) nr. 1305/2013.</w:t>
      </w:r>
    </w:p>
    <w:p w:rsidR="002D05DD" w:rsidRPr="006F4463" w:rsidRDefault="002D05DD" w:rsidP="002D05DD">
      <w:pPr>
        <w:pStyle w:val="Default"/>
        <w:spacing w:line="276" w:lineRule="auto"/>
        <w:ind w:firstLine="708"/>
        <w:jc w:val="both"/>
        <w:rPr>
          <w:bCs/>
          <w:color w:val="auto"/>
          <w:sz w:val="22"/>
          <w:szCs w:val="22"/>
        </w:rPr>
      </w:pPr>
      <w:r w:rsidRPr="006F4463">
        <w:rPr>
          <w:bCs/>
          <w:color w:val="auto"/>
          <w:sz w:val="22"/>
          <w:szCs w:val="22"/>
        </w:rPr>
        <w:t>Măsura contribuie la Domeniul de intervenție 6B – Încurajarea dezvoltării locale în zonele rurale.</w:t>
      </w:r>
    </w:p>
    <w:p w:rsidR="002D05DD" w:rsidRPr="006F4463" w:rsidRDefault="002D05DD" w:rsidP="002D05DD">
      <w:pPr>
        <w:pStyle w:val="Default"/>
        <w:spacing w:line="276" w:lineRule="auto"/>
        <w:ind w:firstLine="708"/>
        <w:jc w:val="both"/>
        <w:rPr>
          <w:sz w:val="22"/>
          <w:szCs w:val="22"/>
          <w:lang w:val="en-US"/>
        </w:rPr>
      </w:pPr>
      <w:r w:rsidRPr="006F4463">
        <w:rPr>
          <w:sz w:val="22"/>
          <w:szCs w:val="22"/>
        </w:rPr>
        <w:t xml:space="preserve">Măsura contribuie la obiectivele transversale ale Reg. (UE) nr. 1305/2013, art 5, prin punctul 6) </w:t>
      </w:r>
      <w:r w:rsidRPr="006F4463">
        <w:rPr>
          <w:rFonts w:cs="EUAlbertina"/>
          <w:sz w:val="22"/>
          <w:szCs w:val="22"/>
        </w:rPr>
        <w:t>promovarea incluziunii sociale, a reducerii sărăciei și a dezvoltării economice în zonele rurale.</w:t>
      </w:r>
    </w:p>
    <w:p w:rsidR="002D05DD" w:rsidRPr="006F4463" w:rsidRDefault="002D05DD" w:rsidP="002D05DD">
      <w:pPr>
        <w:autoSpaceDE w:val="0"/>
        <w:autoSpaceDN w:val="0"/>
        <w:adjustRightInd w:val="0"/>
        <w:spacing w:after="0" w:line="276" w:lineRule="auto"/>
        <w:ind w:firstLine="708"/>
        <w:jc w:val="both"/>
        <w:rPr>
          <w:rFonts w:ascii="Trebuchet MS" w:hAnsi="Trebuchet MS"/>
          <w:bCs/>
        </w:rPr>
      </w:pPr>
      <w:r w:rsidRPr="006F4463">
        <w:rPr>
          <w:rFonts w:ascii="Trebuchet MS" w:hAnsi="Trebuchet MS"/>
        </w:rPr>
        <w:t xml:space="preserve">Complementaritatea cu alte măsuri din SDL: </w:t>
      </w:r>
      <w:r w:rsidRPr="006F4463">
        <w:rPr>
          <w:rFonts w:ascii="Trebuchet MS" w:hAnsi="Trebuchet MS" w:cs="Trebuchet MS"/>
          <w:lang w:eastAsia="ro-RO"/>
        </w:rPr>
        <w:t xml:space="preserve">M5 este complementară cu M6 – Investiții în infrastructura socială, </w:t>
      </w:r>
      <w:r w:rsidRPr="006F4463">
        <w:rPr>
          <w:rFonts w:ascii="Trebuchet MS" w:hAnsi="Trebuchet MS"/>
          <w:bCs/>
        </w:rPr>
        <w:t>întrucât vizează încurajarea dezvoltării locale, av</w:t>
      </w:r>
      <w:r w:rsidRPr="00836D8B">
        <w:rPr>
          <w:rFonts w:ascii="Trebuchet MS" w:hAnsi="Trebuchet MS"/>
          <w:bCs/>
        </w:rPr>
        <w:t>â</w:t>
      </w:r>
      <w:r w:rsidRPr="006F4463">
        <w:rPr>
          <w:rFonts w:ascii="Trebuchet MS" w:hAnsi="Trebuchet MS"/>
          <w:bCs/>
        </w:rPr>
        <w:t xml:space="preserve">nd aceeași </w:t>
      </w:r>
      <w:r w:rsidRPr="006F4463">
        <w:rPr>
          <w:rFonts w:ascii="Trebuchet MS" w:hAnsi="Trebuchet MS"/>
        </w:rPr>
        <w:t>beneficiarii direcți (ONG-uri, comunele și asociațiile acestora,</w:t>
      </w:r>
      <w:r>
        <w:rPr>
          <w:rFonts w:ascii="Trebuchet MS" w:hAnsi="Trebuchet MS"/>
        </w:rPr>
        <w:t xml:space="preserve"> </w:t>
      </w:r>
      <w:r w:rsidRPr="006F4463">
        <w:rPr>
          <w:rFonts w:ascii="Trebuchet MS" w:hAnsi="Trebuchet MS"/>
        </w:rPr>
        <w:t>și beneficiari indirecți -</w:t>
      </w:r>
      <w:r w:rsidRPr="006F4463">
        <w:rPr>
          <w:rFonts w:ascii="Trebuchet MS" w:hAnsi="Trebuchet MS"/>
          <w:bCs/>
          <w:lang w:eastAsia="ro-RO"/>
        </w:rPr>
        <w:t xml:space="preserve"> persoanele active din mediul rural, întreaga comunitate locală, astfel </w:t>
      </w:r>
      <w:r w:rsidRPr="006F4463">
        <w:rPr>
          <w:rFonts w:ascii="Trebuchet MS" w:hAnsi="Trebuchet MS"/>
        </w:rPr>
        <w:t xml:space="preserve">este respectat </w:t>
      </w:r>
      <w:r w:rsidRPr="006F4463">
        <w:rPr>
          <w:rFonts w:ascii="Trebuchet MS" w:hAnsi="Trebuchet MS"/>
          <w:u w:val="single"/>
        </w:rPr>
        <w:t>criteriul de selecție CS 4.2:</w:t>
      </w:r>
      <w:r>
        <w:rPr>
          <w:rFonts w:ascii="Trebuchet MS" w:hAnsi="Trebuchet MS"/>
        </w:rPr>
        <w:t xml:space="preserve"> Complementari</w:t>
      </w:r>
      <w:r w:rsidRPr="006F4463">
        <w:rPr>
          <w:rFonts w:ascii="Trebuchet MS" w:hAnsi="Trebuchet MS"/>
        </w:rPr>
        <w:t>tatea intervențiilor propuse în SDL.</w:t>
      </w:r>
    </w:p>
    <w:p w:rsidR="002D05DD" w:rsidRPr="006F4463" w:rsidRDefault="002D05DD" w:rsidP="002D05DD">
      <w:pPr>
        <w:pStyle w:val="Default"/>
        <w:spacing w:line="276" w:lineRule="auto"/>
        <w:ind w:firstLine="709"/>
        <w:jc w:val="both"/>
        <w:rPr>
          <w:bCs/>
          <w:sz w:val="22"/>
          <w:szCs w:val="22"/>
        </w:rPr>
      </w:pPr>
      <w:r w:rsidRPr="006F4463">
        <w:rPr>
          <w:sz w:val="22"/>
          <w:szCs w:val="22"/>
        </w:rPr>
        <w:t xml:space="preserve">Sinergia cu alte măsuri din SDL: M5 este sinergică cu M3 Sprijin pentru înfiinţarea de activităţi non-agricole, M4 Investiții în afaceri non-agricole </w:t>
      </w:r>
      <w:r w:rsidRPr="006F4463">
        <w:rPr>
          <w:bCs/>
          <w:sz w:val="22"/>
          <w:szCs w:val="22"/>
        </w:rPr>
        <w:t xml:space="preserve">și M6 Investiții în infrastructură socială deoarece vizează îmbunătățirea calității vieții prin încurajarea dezvoltării locale, contribuind la aceeași prioritate P6 - Promovarea incluziunii sociale, a reducerii sărăciei și a dezvoltării economice în zonele rurale, astfel fiind respectat  </w:t>
      </w:r>
      <w:r w:rsidRPr="006F4463">
        <w:rPr>
          <w:bCs/>
          <w:sz w:val="22"/>
          <w:szCs w:val="22"/>
          <w:u w:val="single"/>
        </w:rPr>
        <w:t>criteriul de selecție CS 4.1</w:t>
      </w:r>
      <w:r w:rsidRPr="006F4463">
        <w:rPr>
          <w:sz w:val="22"/>
          <w:szCs w:val="22"/>
          <w:u w:val="single"/>
        </w:rPr>
        <w:t>:</w:t>
      </w:r>
      <w:r w:rsidRPr="006F4463">
        <w:rPr>
          <w:bCs/>
          <w:sz w:val="22"/>
          <w:szCs w:val="22"/>
        </w:rPr>
        <w:t xml:space="preserve"> Sinergia dintre măsurile propuse. Această măsură este fundamentată pe o alternativă strategică de tip WT, ce urmărește minimizarea punctelor slabe și a amenințărilor precum și WO prin utilizarea punctelor tari în vederea fructificării oportunităților. </w:t>
      </w:r>
    </w:p>
    <w:p w:rsidR="002D05DD" w:rsidRPr="006F4463" w:rsidRDefault="002D05DD" w:rsidP="002D05DD">
      <w:pPr>
        <w:pStyle w:val="Default"/>
        <w:spacing w:line="276" w:lineRule="auto"/>
        <w:ind w:firstLine="709"/>
        <w:jc w:val="both"/>
        <w:rPr>
          <w:sz w:val="22"/>
          <w:szCs w:val="22"/>
          <w:lang w:eastAsia="ro-RO"/>
        </w:rPr>
      </w:pPr>
    </w:p>
    <w:p w:rsidR="002D05DD" w:rsidRPr="006F4463" w:rsidRDefault="002D05DD" w:rsidP="002D05DD">
      <w:pPr>
        <w:shd w:val="clear" w:color="auto" w:fill="D9D9D9"/>
        <w:autoSpaceDE w:val="0"/>
        <w:autoSpaceDN w:val="0"/>
        <w:adjustRightInd w:val="0"/>
        <w:spacing w:after="0" w:line="276" w:lineRule="auto"/>
        <w:jc w:val="both"/>
        <w:rPr>
          <w:rFonts w:ascii="Trebuchet MS" w:hAnsi="Trebuchet MS" w:cs="Trebuchet MS"/>
          <w:color w:val="000000"/>
          <w:lang w:eastAsia="ro-RO"/>
        </w:rPr>
      </w:pPr>
      <w:r w:rsidRPr="006F4463">
        <w:rPr>
          <w:rFonts w:ascii="Trebuchet MS" w:hAnsi="Trebuchet MS" w:cs="Trebuchet MS"/>
          <w:b/>
          <w:bCs/>
          <w:color w:val="000000"/>
          <w:lang w:eastAsia="ro-RO"/>
        </w:rPr>
        <w:t xml:space="preserve">2. Valoarea adăugată a măsurii </w:t>
      </w:r>
    </w:p>
    <w:p w:rsidR="002D05DD" w:rsidRPr="006F4463" w:rsidRDefault="002D05DD" w:rsidP="002D05DD">
      <w:pPr>
        <w:autoSpaceDE w:val="0"/>
        <w:autoSpaceDN w:val="0"/>
        <w:adjustRightInd w:val="0"/>
        <w:spacing w:after="0" w:line="276" w:lineRule="auto"/>
        <w:ind w:firstLine="709"/>
        <w:jc w:val="both"/>
        <w:rPr>
          <w:rFonts w:ascii="Trebuchet MS" w:hAnsi="Trebuchet MS" w:cs="Trebuchet MS"/>
          <w:color w:val="000000"/>
          <w:lang w:eastAsia="ro-RO"/>
        </w:rPr>
      </w:pPr>
      <w:r w:rsidRPr="006F4463">
        <w:rPr>
          <w:rFonts w:ascii="Trebuchet MS" w:hAnsi="Trebuchet MS" w:cs="Trebuchet MS"/>
          <w:color w:val="000000"/>
          <w:lang w:eastAsia="ro-RO"/>
        </w:rPr>
        <w:t>Crearea și modernizarea infrastructurii rutiere locale și a sistemelor de alimentare cu apă/apă uzată, precum și investițiile în infrastructura socială și educațională vor aduce un plus de valoarea teritoriului GAL Constanța Sud, prin asigurarea condițiilor de bază de sănătate pentru populația din teritoriu, protecția mediu</w:t>
      </w:r>
      <w:r>
        <w:rPr>
          <w:rFonts w:ascii="Trebuchet MS" w:hAnsi="Trebuchet MS" w:cs="Trebuchet MS"/>
          <w:color w:val="000000"/>
          <w:lang w:eastAsia="ro-RO"/>
        </w:rPr>
        <w:t xml:space="preserve">lui </w:t>
      </w:r>
      <w:r w:rsidRPr="006F4463">
        <w:rPr>
          <w:rFonts w:ascii="Trebuchet MS" w:hAnsi="Trebuchet MS" w:cs="Trebuchet MS"/>
          <w:color w:val="000000"/>
          <w:lang w:eastAsia="ro-RO"/>
        </w:rPr>
        <w:t xml:space="preserve">și facilitarea accesului la infrastructura educațională și socială, în vederea </w:t>
      </w:r>
      <w:r>
        <w:rPr>
          <w:rFonts w:ascii="Trebuchet MS" w:hAnsi="Trebuchet MS" w:cs="Trebuchet MS"/>
          <w:color w:val="000000"/>
          <w:lang w:eastAsia="ro-RO"/>
        </w:rPr>
        <w:t>unei dezvoltăr</w:t>
      </w:r>
      <w:r w:rsidRPr="006F4463">
        <w:rPr>
          <w:rFonts w:ascii="Trebuchet MS" w:hAnsi="Trebuchet MS" w:cs="Trebuchet MS"/>
          <w:color w:val="000000"/>
          <w:lang w:eastAsia="ro-RO"/>
        </w:rPr>
        <w:t>i</w:t>
      </w:r>
      <w:r>
        <w:rPr>
          <w:rFonts w:ascii="Trebuchet MS" w:hAnsi="Trebuchet MS" w:cs="Trebuchet MS"/>
          <w:color w:val="000000"/>
          <w:lang w:eastAsia="ro-RO"/>
        </w:rPr>
        <w:t xml:space="preserve"> sustenabile a teritoriului.</w:t>
      </w:r>
    </w:p>
    <w:p w:rsidR="002D05DD" w:rsidRPr="006F4463" w:rsidRDefault="002D05DD" w:rsidP="002D05DD">
      <w:pPr>
        <w:autoSpaceDE w:val="0"/>
        <w:autoSpaceDN w:val="0"/>
        <w:adjustRightInd w:val="0"/>
        <w:spacing w:after="0" w:line="276" w:lineRule="auto"/>
        <w:jc w:val="both"/>
        <w:rPr>
          <w:rFonts w:ascii="Trebuchet MS" w:hAnsi="Trebuchet MS" w:cs="Trebuchet MS"/>
          <w:color w:val="000000"/>
          <w:lang w:eastAsia="ro-RO"/>
        </w:rPr>
      </w:pPr>
    </w:p>
    <w:p w:rsidR="002D05DD" w:rsidRPr="006F4463" w:rsidRDefault="002D05DD" w:rsidP="002D05DD">
      <w:pPr>
        <w:shd w:val="clear" w:color="auto" w:fill="D9D9D9"/>
        <w:autoSpaceDE w:val="0"/>
        <w:autoSpaceDN w:val="0"/>
        <w:adjustRightInd w:val="0"/>
        <w:spacing w:after="0" w:line="276" w:lineRule="auto"/>
        <w:jc w:val="both"/>
        <w:rPr>
          <w:rFonts w:ascii="Trebuchet MS" w:hAnsi="Trebuchet MS" w:cs="Trebuchet MS"/>
          <w:b/>
          <w:bCs/>
          <w:color w:val="000000"/>
          <w:lang w:eastAsia="ro-RO"/>
        </w:rPr>
      </w:pPr>
      <w:r w:rsidRPr="006F4463">
        <w:rPr>
          <w:rFonts w:ascii="Trebuchet MS" w:hAnsi="Trebuchet MS" w:cs="Trebuchet MS"/>
          <w:b/>
          <w:bCs/>
          <w:color w:val="000000"/>
          <w:lang w:eastAsia="ro-RO"/>
        </w:rPr>
        <w:t xml:space="preserve">3. Trimiteri la alte acte legislative </w:t>
      </w:r>
    </w:p>
    <w:p w:rsidR="002D05DD" w:rsidRPr="006F4463" w:rsidRDefault="002D05DD" w:rsidP="002D05DD">
      <w:pPr>
        <w:pStyle w:val="Default"/>
        <w:numPr>
          <w:ilvl w:val="0"/>
          <w:numId w:val="22"/>
        </w:numPr>
        <w:spacing w:line="276" w:lineRule="auto"/>
        <w:jc w:val="both"/>
        <w:rPr>
          <w:sz w:val="22"/>
          <w:szCs w:val="22"/>
          <w:lang w:eastAsia="ro-RO"/>
        </w:rPr>
      </w:pPr>
      <w:r w:rsidRPr="006F4463">
        <w:rPr>
          <w:sz w:val="22"/>
          <w:szCs w:val="22"/>
        </w:rPr>
        <w:t>Reg. (UE) 1303/2013, Reg. (UE) 1305/2013, Reg. (UE) nr. 807/2014</w:t>
      </w:r>
      <w:r w:rsidRPr="006F4463">
        <w:rPr>
          <w:rFonts w:cs="Times New Roman"/>
          <w:sz w:val="22"/>
          <w:szCs w:val="22"/>
        </w:rPr>
        <w:t>; Reg. Nr. 1407/2013;</w:t>
      </w:r>
    </w:p>
    <w:p w:rsidR="002D05DD" w:rsidRPr="006F4463" w:rsidRDefault="002D05DD" w:rsidP="002D05DD">
      <w:pPr>
        <w:pStyle w:val="Default"/>
        <w:numPr>
          <w:ilvl w:val="0"/>
          <w:numId w:val="22"/>
        </w:numPr>
        <w:spacing w:line="276" w:lineRule="auto"/>
        <w:jc w:val="both"/>
        <w:rPr>
          <w:sz w:val="22"/>
          <w:szCs w:val="22"/>
        </w:rPr>
      </w:pPr>
      <w:r w:rsidRPr="006F4463">
        <w:rPr>
          <w:bCs/>
          <w:sz w:val="22"/>
          <w:szCs w:val="22"/>
          <w:lang w:eastAsia="ro-RO"/>
        </w:rPr>
        <w:t>Legislația națională privind regimul drumurilor și al apelor/apelor uzate;</w:t>
      </w:r>
    </w:p>
    <w:p w:rsidR="002D05DD" w:rsidRPr="00BC2A48" w:rsidRDefault="002D05DD" w:rsidP="002D05DD">
      <w:pPr>
        <w:numPr>
          <w:ilvl w:val="0"/>
          <w:numId w:val="22"/>
        </w:numPr>
        <w:autoSpaceDE w:val="0"/>
        <w:autoSpaceDN w:val="0"/>
        <w:adjustRightInd w:val="0"/>
        <w:spacing w:after="0" w:line="276" w:lineRule="auto"/>
        <w:jc w:val="both"/>
        <w:rPr>
          <w:rFonts w:ascii="Trebuchet MS" w:hAnsi="Trebuchet MS" w:cs="Trebuchet MS"/>
          <w:bCs/>
          <w:color w:val="000000"/>
          <w:lang w:eastAsia="ro-RO"/>
        </w:rPr>
      </w:pPr>
      <w:r w:rsidRPr="006F4463">
        <w:rPr>
          <w:rFonts w:ascii="Trebuchet MS" w:hAnsi="Trebuchet MS" w:cs="Trebuchet MS"/>
          <w:color w:val="000000"/>
          <w:lang w:eastAsia="ro-RO"/>
        </w:rPr>
        <w:t xml:space="preserve">Legislația națională cu incidență </w:t>
      </w:r>
      <w:r>
        <w:rPr>
          <w:rFonts w:ascii="Trebuchet MS" w:hAnsi="Trebuchet MS" w:cs="Trebuchet MS"/>
          <w:color w:val="000000"/>
          <w:lang w:eastAsia="ro-RO"/>
        </w:rPr>
        <w:t xml:space="preserve">asupra infrastructurii aferente </w:t>
      </w:r>
      <w:r w:rsidRPr="006F4463">
        <w:rPr>
          <w:rFonts w:ascii="Trebuchet MS" w:hAnsi="Trebuchet MS" w:cs="Trebuchet MS"/>
          <w:color w:val="000000"/>
          <w:lang w:eastAsia="ro-RO"/>
        </w:rPr>
        <w:t>serviciilor educaționale și sociale.</w:t>
      </w:r>
    </w:p>
    <w:p w:rsidR="002D05DD" w:rsidRPr="006F4463" w:rsidRDefault="002D05DD" w:rsidP="002D05DD">
      <w:pPr>
        <w:autoSpaceDE w:val="0"/>
        <w:autoSpaceDN w:val="0"/>
        <w:adjustRightInd w:val="0"/>
        <w:spacing w:after="0" w:line="276" w:lineRule="auto"/>
        <w:jc w:val="both"/>
        <w:rPr>
          <w:rFonts w:ascii="Trebuchet MS" w:hAnsi="Trebuchet MS" w:cs="Trebuchet MS"/>
          <w:bCs/>
          <w:color w:val="000000"/>
          <w:lang w:eastAsia="ro-RO"/>
        </w:rPr>
      </w:pPr>
    </w:p>
    <w:p w:rsidR="002D05DD" w:rsidRPr="006F4463" w:rsidRDefault="002D05DD" w:rsidP="002D05DD">
      <w:pPr>
        <w:shd w:val="clear" w:color="auto" w:fill="D9D9D9"/>
        <w:autoSpaceDE w:val="0"/>
        <w:autoSpaceDN w:val="0"/>
        <w:adjustRightInd w:val="0"/>
        <w:spacing w:after="0" w:line="276" w:lineRule="auto"/>
        <w:jc w:val="both"/>
        <w:rPr>
          <w:rFonts w:ascii="Trebuchet MS" w:hAnsi="Trebuchet MS" w:cs="Trebuchet MS"/>
          <w:color w:val="000000"/>
          <w:lang w:eastAsia="ro-RO"/>
        </w:rPr>
      </w:pPr>
      <w:r w:rsidRPr="006F4463">
        <w:rPr>
          <w:rFonts w:ascii="Trebuchet MS" w:hAnsi="Trebuchet MS" w:cs="Trebuchet MS"/>
          <w:b/>
          <w:bCs/>
          <w:color w:val="000000"/>
          <w:lang w:eastAsia="ro-RO"/>
        </w:rPr>
        <w:t xml:space="preserve">4. Beneficiari direcți/indirecți (grup țintă) </w:t>
      </w:r>
    </w:p>
    <w:p w:rsidR="002D05DD" w:rsidRPr="006F4463" w:rsidRDefault="002D05DD" w:rsidP="002D05DD">
      <w:pPr>
        <w:autoSpaceDE w:val="0"/>
        <w:autoSpaceDN w:val="0"/>
        <w:adjustRightInd w:val="0"/>
        <w:spacing w:after="0" w:line="276" w:lineRule="auto"/>
        <w:jc w:val="both"/>
        <w:rPr>
          <w:rFonts w:ascii="Trebuchet MS" w:hAnsi="Trebuchet MS" w:cs="Trebuchet MS"/>
          <w:b/>
          <w:color w:val="000000"/>
          <w:lang w:eastAsia="ro-RO"/>
        </w:rPr>
      </w:pPr>
      <w:r w:rsidRPr="006F4463">
        <w:rPr>
          <w:rFonts w:ascii="Trebuchet MS" w:hAnsi="Trebuchet MS" w:cs="Trebuchet MS"/>
          <w:color w:val="000000"/>
          <w:lang w:eastAsia="ro-RO"/>
        </w:rPr>
        <w:t xml:space="preserve">  </w:t>
      </w:r>
      <w:r w:rsidRPr="006F4463">
        <w:rPr>
          <w:rFonts w:ascii="Trebuchet MS" w:hAnsi="Trebuchet MS" w:cs="Trebuchet MS"/>
          <w:b/>
          <w:color w:val="000000"/>
          <w:lang w:eastAsia="ro-RO"/>
        </w:rPr>
        <w:t>Beneficiari direcți:</w:t>
      </w:r>
    </w:p>
    <w:p w:rsidR="002D05DD" w:rsidRDefault="002D05DD" w:rsidP="002D05DD">
      <w:pPr>
        <w:numPr>
          <w:ilvl w:val="0"/>
          <w:numId w:val="23"/>
        </w:numPr>
        <w:tabs>
          <w:tab w:val="left" w:pos="567"/>
        </w:tabs>
        <w:autoSpaceDE w:val="0"/>
        <w:autoSpaceDN w:val="0"/>
        <w:adjustRightInd w:val="0"/>
        <w:spacing w:after="0" w:line="276" w:lineRule="auto"/>
        <w:ind w:hanging="218"/>
        <w:jc w:val="both"/>
        <w:rPr>
          <w:rFonts w:ascii="Trebuchet MS" w:hAnsi="Trebuchet MS" w:cs="Trebuchet MS"/>
          <w:color w:val="000000"/>
          <w:lang w:eastAsia="ro-RO"/>
        </w:rPr>
      </w:pPr>
      <w:r w:rsidRPr="006F4463">
        <w:rPr>
          <w:rFonts w:ascii="Trebuchet MS" w:hAnsi="Trebuchet MS" w:cs="Trebuchet MS"/>
          <w:color w:val="000000"/>
          <w:lang w:eastAsia="ro-RO"/>
        </w:rPr>
        <w:t>comunele și asociațiile acestora conform legislației naționale în vigoare</w:t>
      </w:r>
      <w:r w:rsidRPr="006F4463">
        <w:rPr>
          <w:rFonts w:ascii="Trebuchet MS" w:hAnsi="Trebuchet MS"/>
          <w:color w:val="000000"/>
          <w:lang w:eastAsia="ro-RO"/>
        </w:rPr>
        <w:t>;</w:t>
      </w:r>
    </w:p>
    <w:p w:rsidR="002D05DD" w:rsidRPr="00BC2A48" w:rsidRDefault="002D05DD" w:rsidP="002D05DD">
      <w:pPr>
        <w:numPr>
          <w:ilvl w:val="0"/>
          <w:numId w:val="23"/>
        </w:numPr>
        <w:tabs>
          <w:tab w:val="left" w:pos="567"/>
        </w:tabs>
        <w:autoSpaceDE w:val="0"/>
        <w:autoSpaceDN w:val="0"/>
        <w:adjustRightInd w:val="0"/>
        <w:spacing w:after="0" w:line="276" w:lineRule="auto"/>
        <w:ind w:hanging="218"/>
        <w:jc w:val="both"/>
        <w:rPr>
          <w:rFonts w:ascii="Trebuchet MS" w:hAnsi="Trebuchet MS" w:cs="Trebuchet MS"/>
          <w:color w:val="000000"/>
          <w:lang w:eastAsia="ro-RO"/>
        </w:rPr>
      </w:pPr>
      <w:r w:rsidRPr="00BC2A48">
        <w:rPr>
          <w:rFonts w:ascii="Trebuchet MS" w:hAnsi="Trebuchet MS" w:cs="Trebuchet MS"/>
          <w:color w:val="000000"/>
          <w:lang w:eastAsia="ro-RO"/>
        </w:rPr>
        <w:t>ONG-uri pentru investiții în infrastructura educațională (grădinițe) și socială (creșe și infrastructura de tip after-school).</w:t>
      </w:r>
    </w:p>
    <w:p w:rsidR="002D05DD" w:rsidRDefault="002D05DD" w:rsidP="002D05DD">
      <w:pPr>
        <w:autoSpaceDE w:val="0"/>
        <w:autoSpaceDN w:val="0"/>
        <w:adjustRightInd w:val="0"/>
        <w:spacing w:after="0" w:line="276" w:lineRule="auto"/>
        <w:jc w:val="both"/>
        <w:rPr>
          <w:rFonts w:ascii="Trebuchet MS" w:hAnsi="Trebuchet MS"/>
          <w:bCs/>
          <w:color w:val="000000"/>
          <w:lang w:eastAsia="ro-RO"/>
        </w:rPr>
      </w:pPr>
      <w:r w:rsidRPr="006F4463">
        <w:rPr>
          <w:rFonts w:ascii="Trebuchet MS" w:hAnsi="Trebuchet MS" w:cs="Trebuchet MS"/>
          <w:b/>
          <w:color w:val="000000"/>
          <w:lang w:eastAsia="ro-RO"/>
        </w:rPr>
        <w:lastRenderedPageBreak/>
        <w:t xml:space="preserve">   Beneficiari indirecți:</w:t>
      </w:r>
      <w:r w:rsidRPr="006F4463">
        <w:rPr>
          <w:rFonts w:ascii="Trebuchet MS" w:hAnsi="Trebuchet MS" w:cs="Trebuchet MS"/>
          <w:color w:val="000000"/>
          <w:lang w:eastAsia="ro-RO"/>
        </w:rPr>
        <w:t xml:space="preserve"> </w:t>
      </w:r>
      <w:r w:rsidRPr="006F4463">
        <w:rPr>
          <w:rFonts w:ascii="Trebuchet MS" w:hAnsi="Trebuchet MS"/>
          <w:bCs/>
          <w:color w:val="000000"/>
          <w:lang w:eastAsia="ro-RO"/>
        </w:rPr>
        <w:t>persoane active din mediul rural, comunitatea locală</w:t>
      </w:r>
    </w:p>
    <w:p w:rsidR="002D05DD" w:rsidRDefault="002D05DD" w:rsidP="002D05DD">
      <w:pPr>
        <w:autoSpaceDE w:val="0"/>
        <w:autoSpaceDN w:val="0"/>
        <w:adjustRightInd w:val="0"/>
        <w:spacing w:after="0" w:line="276" w:lineRule="auto"/>
        <w:jc w:val="both"/>
        <w:rPr>
          <w:rFonts w:ascii="Trebuchet MS" w:hAnsi="Trebuchet MS"/>
          <w:bCs/>
          <w:color w:val="000000"/>
          <w:lang w:eastAsia="ro-RO"/>
        </w:rPr>
      </w:pPr>
      <w:r>
        <w:rPr>
          <w:rFonts w:ascii="Trebuchet MS" w:hAnsi="Trebuchet MS"/>
          <w:bCs/>
          <w:color w:val="000000"/>
          <w:lang w:eastAsia="ro-RO"/>
        </w:rPr>
        <w:t xml:space="preserve">   În ceea ce privește complementaritatea, măsura M5/6B se adresează inclusiv beneficiarilor direcți/indirecți ai măsurii M6/6B, astfel </w:t>
      </w:r>
      <w:r w:rsidRPr="006F4463">
        <w:rPr>
          <w:rFonts w:ascii="Trebuchet MS" w:hAnsi="Trebuchet MS" w:cs="Trebuchet MS"/>
          <w:b/>
          <w:color w:val="000000"/>
          <w:lang w:eastAsia="ro-RO"/>
        </w:rPr>
        <w:t>:</w:t>
      </w:r>
    </w:p>
    <w:p w:rsidR="002D05DD" w:rsidRPr="008A1BB3" w:rsidRDefault="002D05DD" w:rsidP="002D05DD">
      <w:pPr>
        <w:autoSpaceDE w:val="0"/>
        <w:autoSpaceDN w:val="0"/>
        <w:adjustRightInd w:val="0"/>
        <w:spacing w:after="0" w:line="276" w:lineRule="auto"/>
        <w:jc w:val="both"/>
        <w:rPr>
          <w:rFonts w:ascii="Trebuchet MS" w:hAnsi="Trebuchet MS" w:cs="Trebuchet MS"/>
          <w:color w:val="000000"/>
          <w:lang w:eastAsia="ro-RO"/>
        </w:rPr>
      </w:pPr>
      <w:r>
        <w:rPr>
          <w:rFonts w:ascii="Trebuchet MS" w:hAnsi="Trebuchet MS"/>
          <w:bCs/>
          <w:color w:val="000000"/>
          <w:lang w:eastAsia="ro-RO"/>
        </w:rPr>
        <w:t>-</w:t>
      </w:r>
      <w:r w:rsidRPr="006F4463">
        <w:rPr>
          <w:rFonts w:ascii="Trebuchet MS" w:hAnsi="Trebuchet MS" w:cs="Trebuchet MS"/>
          <w:color w:val="000000"/>
          <w:lang w:eastAsia="ro-RO"/>
        </w:rPr>
        <w:t xml:space="preserve">  </w:t>
      </w:r>
      <w:r w:rsidRPr="006F4463">
        <w:rPr>
          <w:rFonts w:ascii="Trebuchet MS" w:hAnsi="Trebuchet MS" w:cs="Trebuchet MS"/>
          <w:b/>
          <w:color w:val="000000"/>
          <w:lang w:eastAsia="ro-RO"/>
        </w:rPr>
        <w:t>Beneficiari direcți:</w:t>
      </w:r>
      <w:r>
        <w:rPr>
          <w:rFonts w:ascii="Trebuchet MS" w:hAnsi="Trebuchet MS" w:cs="Trebuchet MS"/>
          <w:b/>
          <w:color w:val="000000"/>
          <w:lang w:eastAsia="ro-RO"/>
        </w:rPr>
        <w:t xml:space="preserve"> </w:t>
      </w:r>
      <w:r w:rsidRPr="008A1BB3">
        <w:rPr>
          <w:rFonts w:ascii="Trebuchet MS" w:hAnsi="Trebuchet MS" w:cs="Trebuchet MS"/>
          <w:color w:val="000000"/>
          <w:lang w:eastAsia="ro-RO"/>
        </w:rPr>
        <w:t>autorități publice locale care au beneficiat de sprijin în cadrul măsurii M6/6B și doresc să acceseze și M5/6B.</w:t>
      </w:r>
    </w:p>
    <w:p w:rsidR="002D05DD" w:rsidRPr="0046510E" w:rsidRDefault="002D05DD" w:rsidP="002D05DD">
      <w:pPr>
        <w:autoSpaceDE w:val="0"/>
        <w:autoSpaceDN w:val="0"/>
        <w:adjustRightInd w:val="0"/>
        <w:spacing w:after="0" w:line="276" w:lineRule="auto"/>
        <w:jc w:val="both"/>
        <w:rPr>
          <w:rFonts w:ascii="Trebuchet MS" w:hAnsi="Trebuchet MS" w:cs="Trebuchet MS"/>
          <w:color w:val="000000"/>
          <w:lang w:eastAsia="ro-RO"/>
        </w:rPr>
      </w:pPr>
      <w:r w:rsidRPr="008A1BB3">
        <w:rPr>
          <w:rFonts w:ascii="Trebuchet MS" w:hAnsi="Trebuchet MS" w:cs="Trebuchet MS"/>
          <w:color w:val="000000"/>
          <w:lang w:eastAsia="ro-RO"/>
        </w:rPr>
        <w:t>-</w:t>
      </w:r>
      <w:r>
        <w:rPr>
          <w:rFonts w:ascii="Trebuchet MS" w:hAnsi="Trebuchet MS" w:cs="Trebuchet MS"/>
          <w:b/>
          <w:color w:val="000000"/>
          <w:lang w:eastAsia="ro-RO"/>
        </w:rPr>
        <w:t xml:space="preserve">  </w:t>
      </w:r>
      <w:r w:rsidRPr="006F4463">
        <w:rPr>
          <w:rFonts w:ascii="Trebuchet MS" w:hAnsi="Trebuchet MS" w:cs="Trebuchet MS"/>
          <w:b/>
          <w:color w:val="000000"/>
          <w:lang w:eastAsia="ro-RO"/>
        </w:rPr>
        <w:t xml:space="preserve">Beneficiari </w:t>
      </w:r>
      <w:r>
        <w:rPr>
          <w:rFonts w:ascii="Trebuchet MS" w:hAnsi="Trebuchet MS" w:cs="Trebuchet MS"/>
          <w:b/>
          <w:color w:val="000000"/>
          <w:lang w:eastAsia="ro-RO"/>
        </w:rPr>
        <w:t>in</w:t>
      </w:r>
      <w:r w:rsidRPr="006F4463">
        <w:rPr>
          <w:rFonts w:ascii="Trebuchet MS" w:hAnsi="Trebuchet MS" w:cs="Trebuchet MS"/>
          <w:b/>
          <w:color w:val="000000"/>
          <w:lang w:eastAsia="ro-RO"/>
        </w:rPr>
        <w:t>direcți:</w:t>
      </w:r>
      <w:r>
        <w:rPr>
          <w:rFonts w:ascii="Trebuchet MS" w:hAnsi="Trebuchet MS" w:cs="Trebuchet MS"/>
          <w:b/>
          <w:color w:val="000000"/>
          <w:lang w:eastAsia="ro-RO"/>
        </w:rPr>
        <w:t xml:space="preserve"> </w:t>
      </w:r>
      <w:r w:rsidRPr="0046510E">
        <w:rPr>
          <w:rFonts w:ascii="Trebuchet MS" w:hAnsi="Trebuchet MS" w:cs="Trebuchet MS"/>
          <w:color w:val="000000"/>
          <w:lang w:eastAsia="ro-RO"/>
        </w:rPr>
        <w:t>persoane active din teritoriul acoperit de GAL Constanța Sud care s-au aflat în grupul țintă al M6/6B și doresc să participe și pe M5/6B.</w:t>
      </w:r>
    </w:p>
    <w:p w:rsidR="002D05DD" w:rsidRPr="006F4463" w:rsidRDefault="002D05DD" w:rsidP="002D05DD">
      <w:pPr>
        <w:autoSpaceDE w:val="0"/>
        <w:autoSpaceDN w:val="0"/>
        <w:adjustRightInd w:val="0"/>
        <w:spacing w:after="0" w:line="276" w:lineRule="auto"/>
        <w:jc w:val="both"/>
        <w:rPr>
          <w:rFonts w:ascii="Trebuchet MS" w:hAnsi="Trebuchet MS" w:cs="Trebuchet MS"/>
          <w:color w:val="000000"/>
          <w:lang w:eastAsia="ro-RO"/>
        </w:rPr>
      </w:pPr>
    </w:p>
    <w:p w:rsidR="002D05DD" w:rsidRPr="006F4463" w:rsidRDefault="002D05DD" w:rsidP="002D05DD">
      <w:pPr>
        <w:shd w:val="clear" w:color="auto" w:fill="D9D9D9"/>
        <w:autoSpaceDE w:val="0"/>
        <w:autoSpaceDN w:val="0"/>
        <w:adjustRightInd w:val="0"/>
        <w:spacing w:after="0" w:line="276" w:lineRule="auto"/>
        <w:jc w:val="both"/>
        <w:rPr>
          <w:rFonts w:ascii="Trebuchet MS" w:hAnsi="Trebuchet MS" w:cs="Trebuchet MS"/>
          <w:color w:val="000000"/>
          <w:lang w:eastAsia="ro-RO"/>
        </w:rPr>
      </w:pPr>
      <w:r w:rsidRPr="006F4463">
        <w:rPr>
          <w:rFonts w:ascii="Trebuchet MS" w:hAnsi="Trebuchet MS" w:cs="Trebuchet MS"/>
          <w:b/>
          <w:bCs/>
          <w:color w:val="000000"/>
          <w:lang w:eastAsia="ro-RO"/>
        </w:rPr>
        <w:t xml:space="preserve">5. Tip de sprijin (conform art. 67 din Reg. (UE) nr. 1303/2013) </w:t>
      </w:r>
    </w:p>
    <w:p w:rsidR="002D05DD" w:rsidRPr="006F4463" w:rsidRDefault="002D05DD" w:rsidP="002D05DD">
      <w:pPr>
        <w:pStyle w:val="ListParagraph"/>
        <w:numPr>
          <w:ilvl w:val="0"/>
          <w:numId w:val="24"/>
        </w:numPr>
        <w:autoSpaceDE w:val="0"/>
        <w:autoSpaceDN w:val="0"/>
        <w:adjustRightInd w:val="0"/>
        <w:spacing w:after="0"/>
        <w:jc w:val="both"/>
        <w:rPr>
          <w:rFonts w:ascii="Trebuchet MS" w:hAnsi="Trebuchet MS" w:cs="Trebuchet MS"/>
          <w:color w:val="000000"/>
          <w:lang w:eastAsia="ro-RO"/>
        </w:rPr>
      </w:pPr>
      <w:r w:rsidRPr="006F4463">
        <w:rPr>
          <w:rFonts w:ascii="Trebuchet MS" w:hAnsi="Trebuchet MS" w:cs="Trebuchet MS"/>
          <w:color w:val="000000"/>
          <w:lang w:eastAsia="ro-RO"/>
        </w:rPr>
        <w:t>Rambursarea costurilor eligibile suportate și plătite efectiv</w:t>
      </w:r>
      <w:r w:rsidRPr="006F4463">
        <w:rPr>
          <w:rFonts w:ascii="Trebuchet MS" w:hAnsi="Trebuchet MS"/>
          <w:color w:val="000000"/>
          <w:lang w:eastAsia="ro-RO"/>
        </w:rPr>
        <w:t>;</w:t>
      </w:r>
      <w:r w:rsidRPr="006F4463">
        <w:rPr>
          <w:rFonts w:ascii="Trebuchet MS" w:hAnsi="Trebuchet MS" w:cs="Trebuchet MS"/>
          <w:color w:val="000000"/>
          <w:lang w:eastAsia="ro-RO"/>
        </w:rPr>
        <w:t xml:space="preserve"> </w:t>
      </w:r>
    </w:p>
    <w:p w:rsidR="002D05DD" w:rsidRPr="006F4463" w:rsidRDefault="002D05DD" w:rsidP="002D05DD">
      <w:pPr>
        <w:pStyle w:val="ListParagraph"/>
        <w:numPr>
          <w:ilvl w:val="0"/>
          <w:numId w:val="24"/>
        </w:numPr>
        <w:autoSpaceDE w:val="0"/>
        <w:autoSpaceDN w:val="0"/>
        <w:adjustRightInd w:val="0"/>
        <w:spacing w:after="0"/>
        <w:jc w:val="both"/>
        <w:rPr>
          <w:rFonts w:ascii="Trebuchet MS" w:hAnsi="Trebuchet MS" w:cs="Trebuchet MS"/>
          <w:color w:val="000000"/>
          <w:lang w:eastAsia="ro-RO"/>
        </w:rPr>
      </w:pPr>
      <w:r w:rsidRPr="006F4463">
        <w:rPr>
          <w:rFonts w:ascii="Trebuchet MS" w:hAnsi="Trebuchet MS" w:cs="Trebuchet MS"/>
          <w:color w:val="000000"/>
          <w:lang w:eastAsia="ro-RO"/>
        </w:rPr>
        <w:t xml:space="preserve">Plăți în avans, cu condiția constituirii unei garanții bancare sau a unei garanții echivalente corespunzătoare procentului de 100 % din valoarea avansului, în conformitate cu art. 45 (4) și art. 63 ale Reg. (UE) nr. 1305/2013. </w:t>
      </w:r>
    </w:p>
    <w:p w:rsidR="002D05DD" w:rsidRPr="006F4463" w:rsidRDefault="002D05DD" w:rsidP="002D05DD">
      <w:pPr>
        <w:autoSpaceDE w:val="0"/>
        <w:autoSpaceDN w:val="0"/>
        <w:adjustRightInd w:val="0"/>
        <w:spacing w:after="0" w:line="276" w:lineRule="auto"/>
        <w:jc w:val="both"/>
        <w:rPr>
          <w:rFonts w:ascii="Trebuchet MS" w:hAnsi="Trebuchet MS" w:cs="Trebuchet MS"/>
          <w:color w:val="000000"/>
          <w:lang w:eastAsia="ro-RO"/>
        </w:rPr>
      </w:pPr>
    </w:p>
    <w:p w:rsidR="002D05DD" w:rsidRPr="006F4463" w:rsidRDefault="002D05DD" w:rsidP="002D05DD">
      <w:pPr>
        <w:shd w:val="clear" w:color="auto" w:fill="D9D9D9"/>
        <w:autoSpaceDE w:val="0"/>
        <w:autoSpaceDN w:val="0"/>
        <w:adjustRightInd w:val="0"/>
        <w:spacing w:after="0" w:line="276" w:lineRule="auto"/>
        <w:jc w:val="both"/>
        <w:rPr>
          <w:rFonts w:ascii="Trebuchet MS" w:hAnsi="Trebuchet MS" w:cs="Trebuchet MS"/>
          <w:color w:val="000000"/>
          <w:lang w:eastAsia="ro-RO"/>
        </w:rPr>
      </w:pPr>
      <w:r w:rsidRPr="006F4463">
        <w:rPr>
          <w:rFonts w:ascii="Trebuchet MS" w:hAnsi="Trebuchet MS" w:cs="Trebuchet MS"/>
          <w:b/>
          <w:bCs/>
          <w:color w:val="000000"/>
          <w:lang w:eastAsia="ro-RO"/>
        </w:rPr>
        <w:t xml:space="preserve">6. Tipuri de acțiuni eligibile și neeligibile  </w:t>
      </w:r>
    </w:p>
    <w:p w:rsidR="002D05DD" w:rsidRPr="006F4463" w:rsidRDefault="002D05DD" w:rsidP="002D05DD">
      <w:pPr>
        <w:spacing w:after="0" w:line="276" w:lineRule="auto"/>
        <w:jc w:val="both"/>
        <w:rPr>
          <w:rFonts w:ascii="Trebuchet MS" w:hAnsi="Trebuchet MS" w:cs="Trebuchet MS"/>
          <w:b/>
          <w:color w:val="000000"/>
          <w:lang w:eastAsia="ro-RO"/>
        </w:rPr>
      </w:pPr>
      <w:r w:rsidRPr="006F4463">
        <w:rPr>
          <w:rFonts w:ascii="Trebuchet MS" w:hAnsi="Trebuchet MS" w:cs="Trebuchet MS"/>
          <w:b/>
          <w:color w:val="000000"/>
          <w:lang w:eastAsia="ro-RO"/>
        </w:rPr>
        <w:t xml:space="preserve">         Acțiuni eligibile specifice: </w:t>
      </w:r>
    </w:p>
    <w:p w:rsidR="002D05DD" w:rsidRPr="006F4463" w:rsidRDefault="002D05DD" w:rsidP="002D05DD">
      <w:pPr>
        <w:numPr>
          <w:ilvl w:val="0"/>
          <w:numId w:val="24"/>
        </w:numPr>
        <w:spacing w:after="0" w:line="276" w:lineRule="auto"/>
        <w:jc w:val="both"/>
        <w:rPr>
          <w:rFonts w:ascii="Trebuchet MS" w:hAnsi="Trebuchet MS" w:cs="Trebuchet MS"/>
          <w:color w:val="000000"/>
          <w:lang w:eastAsia="ro-RO"/>
        </w:rPr>
      </w:pPr>
      <w:r w:rsidRPr="006F4463">
        <w:rPr>
          <w:rFonts w:ascii="Trebuchet MS" w:hAnsi="Trebuchet MS" w:cs="Trebuchet MS"/>
          <w:color w:val="000000"/>
          <w:lang w:eastAsia="ro-RO"/>
        </w:rPr>
        <w:t xml:space="preserve">Costurile generale ocazionate de cheltuielile cu construcția sau renovarea de bunuri imobile și achiziționarea sau cumpărarea prin leasing de mașini și echipamente noi, în limita valorii pe piața a activului precum și onorariile pentru arhitecți, ingineri și consultanți, onorariile pentru consiliere privind durabilitatea economică și de mediu, inclusiv studiile de fezabilitate, vor fi realizate în limita de a 10% din totalul cheltuielilor eligibile pentru proiectele care prevăd și construcții-montaj și în limita a 5% pentru proiectele care prevăd achiziția simplă.         </w:t>
      </w:r>
      <w:r w:rsidRPr="006F4463">
        <w:rPr>
          <w:rFonts w:ascii="Trebuchet MS" w:hAnsi="Trebuchet MS" w:cs="Trebuchet MS"/>
          <w:b/>
          <w:color w:val="000000"/>
          <w:lang w:eastAsia="ro-RO"/>
        </w:rPr>
        <w:tab/>
      </w:r>
    </w:p>
    <w:p w:rsidR="002D05DD" w:rsidRPr="006F4463" w:rsidRDefault="002D05DD" w:rsidP="002D05DD">
      <w:pPr>
        <w:spacing w:after="0" w:line="276" w:lineRule="auto"/>
        <w:jc w:val="both"/>
        <w:rPr>
          <w:rFonts w:ascii="Trebuchet MS" w:hAnsi="Trebuchet MS" w:cs="Trebuchet MS"/>
          <w:i/>
          <w:color w:val="000000"/>
          <w:lang w:eastAsia="ro-RO"/>
        </w:rPr>
      </w:pPr>
      <w:r w:rsidRPr="006F4463">
        <w:rPr>
          <w:rFonts w:ascii="Trebuchet MS" w:hAnsi="Trebuchet MS" w:cs="Trebuchet MS"/>
          <w:color w:val="000000"/>
          <w:lang w:eastAsia="ro-RO"/>
        </w:rPr>
        <w:tab/>
      </w:r>
      <w:r w:rsidRPr="006F4463">
        <w:rPr>
          <w:rFonts w:ascii="Trebuchet MS" w:hAnsi="Trebuchet MS" w:cs="Trebuchet MS"/>
          <w:i/>
          <w:color w:val="000000"/>
          <w:lang w:eastAsia="ro-RO"/>
        </w:rPr>
        <w:t>Acțiuni materiale:</w:t>
      </w:r>
    </w:p>
    <w:p w:rsidR="002D05DD" w:rsidRPr="006F4463" w:rsidRDefault="002D05DD" w:rsidP="002D05DD">
      <w:pPr>
        <w:spacing w:after="0" w:line="276" w:lineRule="auto"/>
        <w:ind w:firstLine="708"/>
        <w:jc w:val="both"/>
        <w:rPr>
          <w:rFonts w:ascii="Trebuchet MS" w:hAnsi="Trebuchet MS" w:cs="Trebuchet MS"/>
          <w:b/>
          <w:color w:val="000000"/>
          <w:lang w:eastAsia="ro-RO"/>
        </w:rPr>
      </w:pPr>
      <w:r w:rsidRPr="006F4463">
        <w:rPr>
          <w:rFonts w:ascii="Trebuchet MS" w:hAnsi="Trebuchet MS" w:cs="Trebuchet MS"/>
          <w:b/>
          <w:color w:val="000000"/>
          <w:lang w:eastAsia="ro-RO"/>
        </w:rPr>
        <w:t>Infrastructura rutieră de interes local și infrastructura de apă/apă uzată</w:t>
      </w:r>
    </w:p>
    <w:p w:rsidR="002D05DD" w:rsidRPr="006F4463" w:rsidRDefault="002D05DD" w:rsidP="002D05DD">
      <w:pPr>
        <w:numPr>
          <w:ilvl w:val="0"/>
          <w:numId w:val="24"/>
        </w:numPr>
        <w:spacing w:after="0" w:line="276" w:lineRule="auto"/>
        <w:jc w:val="both"/>
        <w:rPr>
          <w:rFonts w:ascii="Trebuchet MS" w:hAnsi="Trebuchet MS" w:cs="Trebuchet MS"/>
          <w:color w:val="000000"/>
          <w:lang w:eastAsia="ro-RO"/>
        </w:rPr>
      </w:pPr>
      <w:r w:rsidRPr="006F4463">
        <w:rPr>
          <w:rFonts w:ascii="Trebuchet MS" w:hAnsi="Trebuchet MS" w:cs="Trebuchet MS"/>
          <w:color w:val="000000"/>
          <w:lang w:eastAsia="ro-RO"/>
        </w:rPr>
        <w:t>Construcția/extinderea și/sau modernizarea rețelei publice de apă</w:t>
      </w:r>
      <w:r w:rsidRPr="006F4463">
        <w:rPr>
          <w:rFonts w:ascii="Trebuchet MS" w:hAnsi="Trebuchet MS"/>
          <w:color w:val="000000"/>
          <w:lang w:eastAsia="ro-RO"/>
        </w:rPr>
        <w:t>;</w:t>
      </w:r>
    </w:p>
    <w:p w:rsidR="002D05DD" w:rsidRPr="006F4463" w:rsidRDefault="002D05DD" w:rsidP="002D05DD">
      <w:pPr>
        <w:numPr>
          <w:ilvl w:val="0"/>
          <w:numId w:val="24"/>
        </w:numPr>
        <w:spacing w:after="0" w:line="276" w:lineRule="auto"/>
        <w:jc w:val="both"/>
        <w:rPr>
          <w:rFonts w:ascii="Trebuchet MS" w:hAnsi="Trebuchet MS" w:cs="Trebuchet MS"/>
          <w:color w:val="000000"/>
          <w:lang w:eastAsia="ro-RO"/>
        </w:rPr>
      </w:pPr>
      <w:r w:rsidRPr="006F4463">
        <w:rPr>
          <w:rFonts w:ascii="Trebuchet MS" w:hAnsi="Trebuchet MS" w:cs="Trebuchet MS"/>
          <w:color w:val="000000"/>
          <w:lang w:eastAsia="ro-RO"/>
        </w:rPr>
        <w:t>Construcția/extinderea și/sau modernizarea rețelei publice de apă uzată</w:t>
      </w:r>
      <w:r w:rsidRPr="006F4463">
        <w:rPr>
          <w:rFonts w:ascii="Trebuchet MS" w:hAnsi="Trebuchet MS"/>
          <w:color w:val="000000"/>
          <w:lang w:eastAsia="ro-RO"/>
        </w:rPr>
        <w:t>;</w:t>
      </w:r>
    </w:p>
    <w:p w:rsidR="002D05DD" w:rsidRPr="006F4463" w:rsidRDefault="002D05DD" w:rsidP="002D05DD">
      <w:pPr>
        <w:numPr>
          <w:ilvl w:val="0"/>
          <w:numId w:val="24"/>
        </w:numPr>
        <w:spacing w:after="0" w:line="276" w:lineRule="auto"/>
        <w:jc w:val="both"/>
        <w:rPr>
          <w:rFonts w:ascii="Trebuchet MS" w:hAnsi="Trebuchet MS" w:cs="Trebuchet MS"/>
          <w:color w:val="000000"/>
          <w:lang w:eastAsia="ro-RO"/>
        </w:rPr>
      </w:pPr>
      <w:r w:rsidRPr="006F4463">
        <w:rPr>
          <w:rFonts w:ascii="Trebuchet MS" w:hAnsi="Trebuchet MS" w:cs="Trebuchet MS"/>
          <w:color w:val="000000"/>
          <w:lang w:eastAsia="ro-RO"/>
        </w:rPr>
        <w:t>Construcția/extinderea și/sau modernizarea rețelei de drumuri de interes local.</w:t>
      </w:r>
    </w:p>
    <w:p w:rsidR="002D05DD" w:rsidRPr="006F4463" w:rsidRDefault="002D05DD" w:rsidP="002D05DD">
      <w:pPr>
        <w:spacing w:after="0" w:line="276" w:lineRule="auto"/>
        <w:ind w:left="360" w:firstLine="348"/>
        <w:jc w:val="both"/>
        <w:rPr>
          <w:rFonts w:ascii="Trebuchet MS" w:hAnsi="Trebuchet MS" w:cs="Trebuchet MS"/>
          <w:b/>
          <w:color w:val="000000"/>
          <w:lang w:eastAsia="ro-RO"/>
        </w:rPr>
      </w:pPr>
      <w:r w:rsidRPr="006F4463">
        <w:rPr>
          <w:rFonts w:ascii="Trebuchet MS" w:hAnsi="Trebuchet MS" w:cs="Trebuchet MS"/>
          <w:b/>
          <w:color w:val="000000"/>
          <w:lang w:eastAsia="ro-RO"/>
        </w:rPr>
        <w:t>Infrastructură educațională</w:t>
      </w:r>
    </w:p>
    <w:p w:rsidR="002D05DD" w:rsidRPr="006F4463" w:rsidRDefault="002D05DD" w:rsidP="002D05DD">
      <w:pPr>
        <w:numPr>
          <w:ilvl w:val="0"/>
          <w:numId w:val="24"/>
        </w:numPr>
        <w:spacing w:after="0" w:line="276" w:lineRule="auto"/>
        <w:jc w:val="both"/>
        <w:rPr>
          <w:rFonts w:ascii="Trebuchet MS" w:hAnsi="Trebuchet MS" w:cs="Trebuchet MS"/>
          <w:lang w:eastAsia="ro-RO"/>
        </w:rPr>
      </w:pPr>
      <w:r w:rsidRPr="006F4463">
        <w:rPr>
          <w:rFonts w:ascii="Trebuchet MS" w:hAnsi="Trebuchet MS" w:cs="Trebuchet MS"/>
          <w:color w:val="000000"/>
          <w:lang w:eastAsia="ro-RO"/>
        </w:rPr>
        <w:t>Înființarea și modernizarea (incluziv dotarea) grădinițelor</w:t>
      </w:r>
      <w:r w:rsidRPr="006F4463">
        <w:rPr>
          <w:rFonts w:ascii="Trebuchet MS" w:hAnsi="Trebuchet MS" w:cs="Trebuchet MS"/>
          <w:lang w:eastAsia="ro-RO"/>
        </w:rPr>
        <w:t>, numai a celor din afara incintei școlilor din mediul rural</w:t>
      </w:r>
      <w:r w:rsidRPr="006F4463">
        <w:rPr>
          <w:rFonts w:ascii="Trebuchet MS" w:hAnsi="Trebuchet MS"/>
          <w:lang w:eastAsia="ro-RO"/>
        </w:rPr>
        <w:t>;</w:t>
      </w:r>
      <w:r w:rsidRPr="006F4463">
        <w:rPr>
          <w:rFonts w:ascii="Trebuchet MS" w:hAnsi="Trebuchet MS" w:cs="Trebuchet MS"/>
          <w:lang w:eastAsia="ro-RO"/>
        </w:rPr>
        <w:t xml:space="preserve"> </w:t>
      </w:r>
    </w:p>
    <w:p w:rsidR="002D05DD" w:rsidRPr="006F4463" w:rsidRDefault="002D05DD" w:rsidP="002D05DD">
      <w:pPr>
        <w:numPr>
          <w:ilvl w:val="0"/>
          <w:numId w:val="24"/>
        </w:numPr>
        <w:spacing w:after="0" w:line="276" w:lineRule="auto"/>
        <w:jc w:val="both"/>
        <w:rPr>
          <w:rFonts w:ascii="Trebuchet MS" w:hAnsi="Trebuchet MS" w:cs="Trebuchet MS"/>
          <w:color w:val="000000"/>
          <w:lang w:eastAsia="ro-RO"/>
        </w:rPr>
      </w:pPr>
      <w:r w:rsidRPr="006F4463">
        <w:rPr>
          <w:rFonts w:ascii="Trebuchet MS" w:hAnsi="Trebuchet MS" w:cs="Trebuchet MS"/>
          <w:color w:val="000000"/>
          <w:lang w:eastAsia="ro-RO"/>
        </w:rPr>
        <w:t>Înființarea și modernizarea (inclusiv dotarea) instituțiilor de învățământ secundar superior, filiera tehnologică cu profil resurse umane și protecția mediului și a școlilor profesionale din domeniu agricol.</w:t>
      </w:r>
    </w:p>
    <w:p w:rsidR="002D05DD" w:rsidRPr="006F4463" w:rsidRDefault="002D05DD" w:rsidP="002D05DD">
      <w:pPr>
        <w:spacing w:after="0" w:line="276" w:lineRule="auto"/>
        <w:ind w:left="360" w:firstLine="348"/>
        <w:jc w:val="both"/>
        <w:rPr>
          <w:rFonts w:ascii="Trebuchet MS" w:hAnsi="Trebuchet MS" w:cs="Trebuchet MS"/>
          <w:b/>
          <w:color w:val="000000"/>
          <w:lang w:eastAsia="ro-RO"/>
        </w:rPr>
      </w:pPr>
      <w:r w:rsidRPr="006F4463">
        <w:rPr>
          <w:rFonts w:ascii="Trebuchet MS" w:hAnsi="Trebuchet MS" w:cs="Trebuchet MS"/>
          <w:b/>
          <w:color w:val="000000"/>
          <w:lang w:eastAsia="ro-RO"/>
        </w:rPr>
        <w:t>Infrastructură socială</w:t>
      </w:r>
    </w:p>
    <w:p w:rsidR="002D05DD" w:rsidRPr="006F4463" w:rsidRDefault="002D05DD" w:rsidP="002D05DD">
      <w:pPr>
        <w:numPr>
          <w:ilvl w:val="0"/>
          <w:numId w:val="24"/>
        </w:numPr>
        <w:spacing w:after="0" w:line="276" w:lineRule="auto"/>
        <w:jc w:val="both"/>
        <w:rPr>
          <w:rFonts w:ascii="Trebuchet MS" w:hAnsi="Trebuchet MS" w:cs="Trebuchet MS"/>
          <w:color w:val="000000"/>
          <w:lang w:eastAsia="ro-RO"/>
        </w:rPr>
      </w:pPr>
      <w:r w:rsidRPr="006F4463">
        <w:rPr>
          <w:rFonts w:ascii="Trebuchet MS" w:hAnsi="Trebuchet MS" w:cs="Trebuchet MS"/>
          <w:color w:val="000000"/>
          <w:lang w:eastAsia="ro-RO"/>
        </w:rPr>
        <w:t xml:space="preserve">Înființarea și modernizarea (inclusiv dotarea) creșelor, precum și a infrastructurii de tip after-school, numai a celor din afara incintei școlilor din mediul rural. </w:t>
      </w:r>
    </w:p>
    <w:p w:rsidR="002D05DD" w:rsidRPr="006F4463" w:rsidRDefault="002D05DD" w:rsidP="002D05DD">
      <w:pPr>
        <w:spacing w:after="0" w:line="276" w:lineRule="auto"/>
        <w:jc w:val="both"/>
        <w:rPr>
          <w:rFonts w:ascii="Trebuchet MS" w:hAnsi="Trebuchet MS" w:cs="Trebuchet MS"/>
          <w:b/>
          <w:color w:val="000000"/>
          <w:lang w:eastAsia="ro-RO"/>
        </w:rPr>
      </w:pPr>
      <w:r w:rsidRPr="006F4463">
        <w:rPr>
          <w:rFonts w:ascii="Trebuchet MS" w:hAnsi="Trebuchet MS" w:cs="Trebuchet MS"/>
          <w:b/>
          <w:color w:val="000000"/>
          <w:lang w:eastAsia="ro-RO"/>
        </w:rPr>
        <w:tab/>
        <w:t>Acțiuni neeligibile specifice:</w:t>
      </w:r>
    </w:p>
    <w:p w:rsidR="002D05DD" w:rsidRPr="006F4463" w:rsidRDefault="002D05DD" w:rsidP="002D05DD">
      <w:pPr>
        <w:numPr>
          <w:ilvl w:val="0"/>
          <w:numId w:val="24"/>
        </w:numPr>
        <w:spacing w:after="0" w:line="276" w:lineRule="auto"/>
        <w:jc w:val="both"/>
        <w:rPr>
          <w:rFonts w:ascii="Trebuchet MS" w:hAnsi="Trebuchet MS" w:cs="Trebuchet MS"/>
          <w:color w:val="000000"/>
          <w:lang w:eastAsia="ro-RO"/>
        </w:rPr>
      </w:pPr>
      <w:r w:rsidRPr="006F4463">
        <w:rPr>
          <w:rFonts w:ascii="Trebuchet MS" w:hAnsi="Trebuchet MS" w:cs="Trebuchet MS"/>
          <w:color w:val="000000"/>
          <w:lang w:eastAsia="ro-RO"/>
        </w:rPr>
        <w:t>Investiții în infrastructura de apă/apă uzată pentru localitățile rurale care intră sub incidența proiectelor regionale finanțate prin POS Mediu.</w:t>
      </w:r>
    </w:p>
    <w:p w:rsidR="002D05DD" w:rsidRPr="006F4463" w:rsidRDefault="002D05DD" w:rsidP="002D05DD">
      <w:pPr>
        <w:autoSpaceDE w:val="0"/>
        <w:autoSpaceDN w:val="0"/>
        <w:adjustRightInd w:val="0"/>
        <w:spacing w:after="0" w:line="276" w:lineRule="auto"/>
        <w:jc w:val="both"/>
        <w:rPr>
          <w:rFonts w:ascii="Trebuchet MS" w:hAnsi="Trebuchet MS" w:cs="Trebuchet MS"/>
          <w:color w:val="000000"/>
          <w:lang w:eastAsia="ro-RO"/>
        </w:rPr>
      </w:pPr>
    </w:p>
    <w:p w:rsidR="002D05DD" w:rsidRPr="006F4463" w:rsidRDefault="002D05DD" w:rsidP="002D05DD">
      <w:pPr>
        <w:shd w:val="clear" w:color="auto" w:fill="D9D9D9"/>
        <w:autoSpaceDE w:val="0"/>
        <w:autoSpaceDN w:val="0"/>
        <w:adjustRightInd w:val="0"/>
        <w:spacing w:after="0" w:line="276" w:lineRule="auto"/>
        <w:jc w:val="both"/>
        <w:rPr>
          <w:rFonts w:ascii="Trebuchet MS" w:hAnsi="Trebuchet MS" w:cs="Trebuchet MS"/>
          <w:color w:val="000000"/>
          <w:lang w:eastAsia="ro-RO"/>
        </w:rPr>
      </w:pPr>
      <w:r w:rsidRPr="006F4463">
        <w:rPr>
          <w:rFonts w:ascii="Trebuchet MS" w:hAnsi="Trebuchet MS" w:cs="Trebuchet MS"/>
          <w:b/>
          <w:bCs/>
          <w:color w:val="000000"/>
          <w:lang w:eastAsia="ro-RO"/>
        </w:rPr>
        <w:t>7. Condiții de eligibilitate</w:t>
      </w:r>
    </w:p>
    <w:p w:rsidR="002D05DD" w:rsidRPr="006F4463" w:rsidRDefault="002D05DD" w:rsidP="002D05DD">
      <w:pPr>
        <w:pStyle w:val="ListParagraph"/>
        <w:numPr>
          <w:ilvl w:val="0"/>
          <w:numId w:val="25"/>
        </w:numPr>
        <w:autoSpaceDE w:val="0"/>
        <w:autoSpaceDN w:val="0"/>
        <w:adjustRightInd w:val="0"/>
        <w:spacing w:after="0"/>
        <w:jc w:val="both"/>
        <w:rPr>
          <w:rFonts w:ascii="Trebuchet MS" w:hAnsi="Trebuchet MS" w:cs="Trebuchet MS"/>
          <w:color w:val="000000"/>
          <w:lang w:eastAsia="ro-RO"/>
        </w:rPr>
      </w:pPr>
      <w:r w:rsidRPr="006F4463">
        <w:rPr>
          <w:rFonts w:ascii="Trebuchet MS" w:hAnsi="Trebuchet MS" w:cs="Trebuchet MS"/>
          <w:color w:val="000000"/>
          <w:lang w:eastAsia="ro-RO"/>
        </w:rPr>
        <w:t>Solicitantul trebuie să se încadreze în categoria beneficiarilor eligibili</w:t>
      </w:r>
      <w:r w:rsidRPr="006F4463">
        <w:rPr>
          <w:rFonts w:ascii="Trebuchet MS" w:hAnsi="Trebuchet MS"/>
          <w:color w:val="000000"/>
          <w:lang w:eastAsia="ro-RO"/>
        </w:rPr>
        <w:t>;</w:t>
      </w:r>
    </w:p>
    <w:p w:rsidR="002D05DD" w:rsidRPr="006F4463" w:rsidRDefault="002D05DD" w:rsidP="002D05DD">
      <w:pPr>
        <w:pStyle w:val="ListParagraph"/>
        <w:numPr>
          <w:ilvl w:val="0"/>
          <w:numId w:val="25"/>
        </w:numPr>
        <w:autoSpaceDE w:val="0"/>
        <w:autoSpaceDN w:val="0"/>
        <w:adjustRightInd w:val="0"/>
        <w:spacing w:after="0"/>
        <w:jc w:val="both"/>
        <w:rPr>
          <w:rFonts w:ascii="Trebuchet MS" w:hAnsi="Trebuchet MS" w:cs="Trebuchet MS"/>
          <w:color w:val="000000"/>
          <w:lang w:eastAsia="ro-RO"/>
        </w:rPr>
      </w:pPr>
      <w:r w:rsidRPr="006F4463">
        <w:rPr>
          <w:rFonts w:ascii="Trebuchet MS" w:hAnsi="Trebuchet MS" w:cs="Trebuchet MS"/>
          <w:color w:val="000000"/>
          <w:lang w:eastAsia="ro-RO"/>
        </w:rPr>
        <w:t>Proiectele finanțate se vor implementa obligatoriu în teritoriul Grupului de Acțiune Locală Constanța Sud și vor fi dezvoltate în concordanță cu obiectivele operaționale identificate la nivelul teritoriului</w:t>
      </w:r>
      <w:r w:rsidRPr="006F4463">
        <w:rPr>
          <w:rFonts w:ascii="Trebuchet MS" w:hAnsi="Trebuchet MS"/>
          <w:color w:val="000000"/>
          <w:lang w:eastAsia="ro-RO"/>
        </w:rPr>
        <w:t>;</w:t>
      </w:r>
    </w:p>
    <w:p w:rsidR="002D05DD" w:rsidRPr="006F4463" w:rsidRDefault="002D05DD" w:rsidP="002D05DD">
      <w:pPr>
        <w:pStyle w:val="ListParagraph"/>
        <w:numPr>
          <w:ilvl w:val="0"/>
          <w:numId w:val="25"/>
        </w:numPr>
        <w:autoSpaceDE w:val="0"/>
        <w:autoSpaceDN w:val="0"/>
        <w:adjustRightInd w:val="0"/>
        <w:spacing w:after="0"/>
        <w:jc w:val="both"/>
        <w:rPr>
          <w:rFonts w:ascii="Trebuchet MS" w:hAnsi="Trebuchet MS"/>
          <w:color w:val="000000"/>
          <w:lang w:eastAsia="ro-RO"/>
        </w:rPr>
      </w:pPr>
      <w:r w:rsidRPr="006F4463">
        <w:rPr>
          <w:rFonts w:ascii="Trebuchet MS" w:hAnsi="Trebuchet MS" w:cs="Trebuchet MS"/>
          <w:color w:val="000000"/>
          <w:lang w:eastAsia="ro-RO"/>
        </w:rPr>
        <w:lastRenderedPageBreak/>
        <w:t>Nu este permisă dubla finanțare a aceleași activități/investiții din alte fonduri comunitare sau naționale</w:t>
      </w:r>
      <w:r w:rsidRPr="006F4463">
        <w:rPr>
          <w:rFonts w:ascii="Trebuchet MS" w:hAnsi="Trebuchet MS"/>
          <w:color w:val="000000"/>
          <w:lang w:eastAsia="ro-RO"/>
        </w:rPr>
        <w:t>;</w:t>
      </w:r>
    </w:p>
    <w:p w:rsidR="002D05DD" w:rsidRPr="006F4463" w:rsidRDefault="002D05DD" w:rsidP="002D05DD">
      <w:pPr>
        <w:pStyle w:val="ListParagraph"/>
        <w:numPr>
          <w:ilvl w:val="0"/>
          <w:numId w:val="25"/>
        </w:numPr>
        <w:autoSpaceDE w:val="0"/>
        <w:autoSpaceDN w:val="0"/>
        <w:adjustRightInd w:val="0"/>
        <w:spacing w:after="0"/>
        <w:jc w:val="both"/>
        <w:rPr>
          <w:rFonts w:ascii="Trebuchet MS" w:hAnsi="Trebuchet MS" w:cs="Trebuchet MS"/>
          <w:color w:val="000000"/>
          <w:lang w:eastAsia="ro-RO"/>
        </w:rPr>
      </w:pPr>
      <w:r w:rsidRPr="006F4463">
        <w:rPr>
          <w:rFonts w:ascii="Trebuchet MS" w:hAnsi="Trebuchet MS" w:cs="Trebuchet MS"/>
          <w:color w:val="000000"/>
          <w:lang w:eastAsia="ro-RO"/>
        </w:rPr>
        <w:t>Solicitantul trebuie să prezinte toate avizele și autorizațiile necesare investiției</w:t>
      </w:r>
      <w:r w:rsidRPr="006F4463">
        <w:rPr>
          <w:rFonts w:ascii="Trebuchet MS" w:hAnsi="Trebuchet MS"/>
          <w:color w:val="000000"/>
          <w:lang w:eastAsia="ro-RO"/>
        </w:rPr>
        <w:t>;</w:t>
      </w:r>
    </w:p>
    <w:p w:rsidR="002D05DD" w:rsidRPr="006F4463" w:rsidRDefault="002D05DD" w:rsidP="002D05DD">
      <w:pPr>
        <w:pStyle w:val="ListParagraph"/>
        <w:numPr>
          <w:ilvl w:val="0"/>
          <w:numId w:val="25"/>
        </w:numPr>
        <w:autoSpaceDE w:val="0"/>
        <w:autoSpaceDN w:val="0"/>
        <w:adjustRightInd w:val="0"/>
        <w:spacing w:after="0"/>
        <w:jc w:val="both"/>
        <w:rPr>
          <w:rFonts w:ascii="Trebuchet MS" w:hAnsi="Trebuchet MS" w:cs="Trebuchet MS"/>
          <w:color w:val="000000"/>
          <w:lang w:eastAsia="ro-RO"/>
        </w:rPr>
      </w:pPr>
      <w:r w:rsidRPr="006F4463">
        <w:rPr>
          <w:rFonts w:ascii="Trebuchet MS" w:hAnsi="Trebuchet MS"/>
          <w:color w:val="000000"/>
          <w:lang w:eastAsia="ro-RO"/>
        </w:rPr>
        <w:t>Solicitantul trebuie să se încadreze în categoria beneficiarilor eligibili;</w:t>
      </w:r>
    </w:p>
    <w:p w:rsidR="002D05DD" w:rsidRPr="006F4463" w:rsidRDefault="002D05DD" w:rsidP="002D05DD">
      <w:pPr>
        <w:pStyle w:val="ListParagraph"/>
        <w:numPr>
          <w:ilvl w:val="0"/>
          <w:numId w:val="25"/>
        </w:numPr>
        <w:autoSpaceDE w:val="0"/>
        <w:autoSpaceDN w:val="0"/>
        <w:adjustRightInd w:val="0"/>
        <w:spacing w:after="0"/>
        <w:jc w:val="both"/>
        <w:rPr>
          <w:rFonts w:ascii="Trebuchet MS" w:hAnsi="Trebuchet MS" w:cs="Trebuchet MS"/>
          <w:color w:val="000000"/>
          <w:lang w:eastAsia="ro-RO"/>
        </w:rPr>
      </w:pPr>
      <w:r w:rsidRPr="006F4463">
        <w:rPr>
          <w:rFonts w:ascii="Trebuchet MS" w:hAnsi="Trebuchet MS" w:cs="Trebuchet MS"/>
          <w:color w:val="000000"/>
          <w:lang w:eastAsia="ro-RO"/>
        </w:rPr>
        <w:t>Solicitantul trebuie să se angajeze să asigure întreținerea/mentenanța investiției pe o perioadă de minim 5 ani de la ultima plată</w:t>
      </w:r>
      <w:r w:rsidRPr="006F4463">
        <w:rPr>
          <w:rFonts w:ascii="Trebuchet MS" w:hAnsi="Trebuchet MS"/>
          <w:color w:val="000000"/>
          <w:lang w:eastAsia="ro-RO"/>
        </w:rPr>
        <w:t>;</w:t>
      </w:r>
    </w:p>
    <w:p w:rsidR="002D05DD" w:rsidRPr="006F4463" w:rsidRDefault="002D05DD" w:rsidP="002D05DD">
      <w:pPr>
        <w:pStyle w:val="ListParagraph"/>
        <w:numPr>
          <w:ilvl w:val="0"/>
          <w:numId w:val="25"/>
        </w:numPr>
        <w:autoSpaceDE w:val="0"/>
        <w:autoSpaceDN w:val="0"/>
        <w:adjustRightInd w:val="0"/>
        <w:spacing w:after="0"/>
        <w:jc w:val="both"/>
        <w:rPr>
          <w:rFonts w:ascii="Trebuchet MS" w:hAnsi="Trebuchet MS" w:cs="Trebuchet MS"/>
          <w:color w:val="000000"/>
          <w:lang w:eastAsia="ro-RO"/>
        </w:rPr>
      </w:pPr>
      <w:r w:rsidRPr="006F4463">
        <w:rPr>
          <w:rFonts w:ascii="Trebuchet MS" w:hAnsi="Trebuchet MS" w:cs="Trebuchet MS"/>
          <w:color w:val="000000"/>
          <w:lang w:eastAsia="ro-RO"/>
        </w:rPr>
        <w:t>Investiția trebuie să se încadreze în ce puțin unul din tipurile de sprijin prezentate prin măsură</w:t>
      </w:r>
      <w:r w:rsidRPr="006F4463">
        <w:rPr>
          <w:rFonts w:ascii="Trebuchet MS" w:hAnsi="Trebuchet MS"/>
          <w:color w:val="000000"/>
          <w:lang w:eastAsia="ro-RO"/>
        </w:rPr>
        <w:t>;</w:t>
      </w:r>
      <w:r w:rsidRPr="006F4463">
        <w:rPr>
          <w:rFonts w:ascii="Trebuchet MS" w:hAnsi="Trebuchet MS" w:cs="Trebuchet MS"/>
          <w:color w:val="000000"/>
          <w:lang w:eastAsia="ro-RO"/>
        </w:rPr>
        <w:t xml:space="preserve"> </w:t>
      </w:r>
    </w:p>
    <w:p w:rsidR="002D05DD" w:rsidRPr="006F4463" w:rsidRDefault="002D05DD" w:rsidP="002D05DD">
      <w:pPr>
        <w:pStyle w:val="ListParagraph"/>
        <w:numPr>
          <w:ilvl w:val="0"/>
          <w:numId w:val="25"/>
        </w:numPr>
        <w:autoSpaceDE w:val="0"/>
        <w:autoSpaceDN w:val="0"/>
        <w:adjustRightInd w:val="0"/>
        <w:spacing w:after="0"/>
        <w:jc w:val="both"/>
        <w:rPr>
          <w:rFonts w:ascii="Trebuchet MS" w:hAnsi="Trebuchet MS" w:cs="Trebuchet MS"/>
          <w:color w:val="000000"/>
          <w:lang w:eastAsia="ro-RO"/>
        </w:rPr>
      </w:pPr>
      <w:r w:rsidRPr="006F4463">
        <w:rPr>
          <w:rFonts w:ascii="Trebuchet MS" w:hAnsi="Trebuchet MS" w:cs="Trebuchet MS"/>
          <w:color w:val="000000"/>
          <w:lang w:eastAsia="ro-RO"/>
        </w:rPr>
        <w:t>Investiția trebuie să respecte Planul Urbanistic General</w:t>
      </w:r>
      <w:r w:rsidRPr="006F4463">
        <w:rPr>
          <w:rFonts w:ascii="Trebuchet MS" w:hAnsi="Trebuchet MS"/>
          <w:color w:val="000000"/>
          <w:lang w:eastAsia="ro-RO"/>
        </w:rPr>
        <w:t>;</w:t>
      </w:r>
    </w:p>
    <w:p w:rsidR="002D05DD" w:rsidRPr="006F4463" w:rsidRDefault="002D05DD" w:rsidP="002D05DD">
      <w:pPr>
        <w:pStyle w:val="ListParagraph"/>
        <w:numPr>
          <w:ilvl w:val="0"/>
          <w:numId w:val="25"/>
        </w:numPr>
        <w:autoSpaceDE w:val="0"/>
        <w:autoSpaceDN w:val="0"/>
        <w:adjustRightInd w:val="0"/>
        <w:spacing w:after="0"/>
        <w:jc w:val="both"/>
        <w:rPr>
          <w:rFonts w:ascii="Trebuchet MS" w:hAnsi="Trebuchet MS" w:cs="Trebuchet MS"/>
          <w:color w:val="000000"/>
          <w:lang w:eastAsia="ro-RO"/>
        </w:rPr>
      </w:pPr>
      <w:r w:rsidRPr="006F4463">
        <w:rPr>
          <w:rFonts w:ascii="Trebuchet MS" w:hAnsi="Trebuchet MS" w:cs="Trebuchet MS"/>
          <w:color w:val="000000"/>
          <w:lang w:eastAsia="ro-RO"/>
        </w:rPr>
        <w:t>Investiția trebuie să demonstreze necesitatea, oportunitatea și potențialul economic al acesteia</w:t>
      </w:r>
      <w:r w:rsidRPr="006F4463">
        <w:rPr>
          <w:rFonts w:ascii="Trebuchet MS" w:hAnsi="Trebuchet MS"/>
          <w:color w:val="000000"/>
          <w:lang w:eastAsia="ro-RO"/>
        </w:rPr>
        <w:t>;</w:t>
      </w:r>
    </w:p>
    <w:p w:rsidR="002D05DD" w:rsidRPr="006F4463" w:rsidRDefault="002D05DD" w:rsidP="002D05DD">
      <w:pPr>
        <w:pStyle w:val="ListParagraph"/>
        <w:numPr>
          <w:ilvl w:val="0"/>
          <w:numId w:val="25"/>
        </w:numPr>
        <w:autoSpaceDE w:val="0"/>
        <w:autoSpaceDN w:val="0"/>
        <w:adjustRightInd w:val="0"/>
        <w:spacing w:after="0"/>
        <w:jc w:val="both"/>
        <w:rPr>
          <w:rFonts w:ascii="Trebuchet MS" w:hAnsi="Trebuchet MS" w:cs="Trebuchet MS"/>
          <w:color w:val="000000"/>
          <w:lang w:eastAsia="ro-RO"/>
        </w:rPr>
      </w:pPr>
      <w:r w:rsidRPr="006F4463">
        <w:rPr>
          <w:rFonts w:ascii="Trebuchet MS" w:hAnsi="Trebuchet MS" w:cs="Trebuchet MS"/>
          <w:color w:val="000000"/>
          <w:lang w:eastAsia="ro-RO"/>
        </w:rPr>
        <w:t>Investiția în infrastructura de apă/apă uzată trebuie să fie în conformitate cu Master Planurile aprobate pentru apă/apă uzată</w:t>
      </w:r>
      <w:r w:rsidRPr="006F4463">
        <w:rPr>
          <w:rFonts w:ascii="Trebuchet MS" w:hAnsi="Trebuchet MS"/>
          <w:color w:val="000000"/>
          <w:lang w:eastAsia="ro-RO"/>
        </w:rPr>
        <w:t>;</w:t>
      </w:r>
    </w:p>
    <w:p w:rsidR="002D05DD" w:rsidRPr="006F4463" w:rsidRDefault="002D05DD" w:rsidP="002D05DD">
      <w:pPr>
        <w:pStyle w:val="ListParagraph"/>
        <w:numPr>
          <w:ilvl w:val="0"/>
          <w:numId w:val="25"/>
        </w:numPr>
        <w:autoSpaceDE w:val="0"/>
        <w:autoSpaceDN w:val="0"/>
        <w:adjustRightInd w:val="0"/>
        <w:spacing w:after="0"/>
        <w:jc w:val="both"/>
        <w:rPr>
          <w:rFonts w:ascii="Trebuchet MS" w:hAnsi="Trebuchet MS" w:cs="Trebuchet MS"/>
          <w:color w:val="000000"/>
          <w:lang w:eastAsia="ro-RO"/>
        </w:rPr>
      </w:pPr>
      <w:r w:rsidRPr="006F4463">
        <w:rPr>
          <w:rFonts w:ascii="Trebuchet MS" w:hAnsi="Trebuchet MS" w:cs="Trebuchet MS"/>
          <w:color w:val="000000"/>
          <w:lang w:eastAsia="ro-RO"/>
        </w:rPr>
        <w:t>Proiectul de investiții în infrastructura de apă/apă uzată trebuie să dețină avizul Operatorului Regional ce atestă funcționalitatea sistemului și conformitatea pentru soluția de funcționare</w:t>
      </w:r>
      <w:r w:rsidRPr="006F4463">
        <w:rPr>
          <w:rFonts w:ascii="Trebuchet MS" w:hAnsi="Trebuchet MS"/>
          <w:color w:val="000000"/>
          <w:lang w:eastAsia="ro-RO"/>
        </w:rPr>
        <w:t>;</w:t>
      </w:r>
    </w:p>
    <w:p w:rsidR="002D05DD" w:rsidRPr="006F4463" w:rsidRDefault="002D05DD" w:rsidP="002D05DD">
      <w:pPr>
        <w:pStyle w:val="ListParagraph"/>
        <w:numPr>
          <w:ilvl w:val="0"/>
          <w:numId w:val="25"/>
        </w:numPr>
        <w:autoSpaceDE w:val="0"/>
        <w:autoSpaceDN w:val="0"/>
        <w:adjustRightInd w:val="0"/>
        <w:spacing w:after="0"/>
        <w:jc w:val="both"/>
        <w:rPr>
          <w:rFonts w:ascii="Trebuchet MS" w:hAnsi="Trebuchet MS" w:cs="Trebuchet MS"/>
          <w:color w:val="000000"/>
          <w:lang w:eastAsia="ro-RO"/>
        </w:rPr>
      </w:pPr>
      <w:r w:rsidRPr="006F4463">
        <w:rPr>
          <w:rFonts w:ascii="Trebuchet MS" w:hAnsi="Trebuchet MS" w:cs="Trebuchet MS"/>
          <w:color w:val="000000"/>
          <w:lang w:eastAsia="ro-RO"/>
        </w:rPr>
        <w:t xml:space="preserve">Investiția în sistemul de alimentare cu </w:t>
      </w:r>
      <w:proofErr w:type="gramStart"/>
      <w:r w:rsidRPr="006F4463">
        <w:rPr>
          <w:rFonts w:ascii="Trebuchet MS" w:hAnsi="Trebuchet MS" w:cs="Trebuchet MS"/>
          <w:color w:val="000000"/>
          <w:lang w:eastAsia="ro-RO"/>
        </w:rPr>
        <w:t>apă</w:t>
      </w:r>
      <w:proofErr w:type="gramEnd"/>
      <w:r w:rsidRPr="006F4463">
        <w:rPr>
          <w:rFonts w:ascii="Trebuchet MS" w:hAnsi="Trebuchet MS" w:cs="Trebuchet MS"/>
          <w:color w:val="000000"/>
          <w:lang w:eastAsia="ro-RO"/>
        </w:rPr>
        <w:t xml:space="preserve"> trebuie să se realizeze în mod obligatoriu împreună cu rețeaua de apă uzată, dacă aceasta nu există.</w:t>
      </w:r>
    </w:p>
    <w:p w:rsidR="002D05DD" w:rsidRPr="006F4463" w:rsidRDefault="002D05DD" w:rsidP="002D05DD">
      <w:pPr>
        <w:autoSpaceDE w:val="0"/>
        <w:autoSpaceDN w:val="0"/>
        <w:adjustRightInd w:val="0"/>
        <w:spacing w:after="0" w:line="276" w:lineRule="auto"/>
        <w:jc w:val="both"/>
        <w:rPr>
          <w:rFonts w:ascii="Trebuchet MS" w:hAnsi="Trebuchet MS" w:cs="Trebuchet MS"/>
          <w:b/>
          <w:bCs/>
          <w:color w:val="000000"/>
          <w:lang w:eastAsia="ro-RO"/>
        </w:rPr>
      </w:pPr>
    </w:p>
    <w:p w:rsidR="002D05DD" w:rsidRPr="006F4463" w:rsidRDefault="002D05DD" w:rsidP="002D05DD">
      <w:pPr>
        <w:shd w:val="clear" w:color="auto" w:fill="D9D9D9"/>
        <w:autoSpaceDE w:val="0"/>
        <w:autoSpaceDN w:val="0"/>
        <w:adjustRightInd w:val="0"/>
        <w:spacing w:after="0" w:line="276" w:lineRule="auto"/>
        <w:jc w:val="both"/>
        <w:rPr>
          <w:rFonts w:ascii="Trebuchet MS" w:hAnsi="Trebuchet MS" w:cs="Trebuchet MS"/>
          <w:color w:val="000000"/>
          <w:lang w:eastAsia="ro-RO"/>
        </w:rPr>
      </w:pPr>
      <w:r w:rsidRPr="006F4463">
        <w:rPr>
          <w:rFonts w:ascii="Trebuchet MS" w:hAnsi="Trebuchet MS" w:cs="Trebuchet MS"/>
          <w:b/>
          <w:bCs/>
          <w:color w:val="000000"/>
          <w:lang w:eastAsia="ro-RO"/>
        </w:rPr>
        <w:t>8. Criterii de selecție</w:t>
      </w:r>
    </w:p>
    <w:p w:rsidR="002D05DD" w:rsidRPr="006F4463" w:rsidRDefault="002D05DD" w:rsidP="002D05DD">
      <w:pPr>
        <w:numPr>
          <w:ilvl w:val="0"/>
          <w:numId w:val="26"/>
        </w:numPr>
        <w:autoSpaceDE w:val="0"/>
        <w:autoSpaceDN w:val="0"/>
        <w:adjustRightInd w:val="0"/>
        <w:spacing w:after="0" w:line="276" w:lineRule="auto"/>
        <w:jc w:val="both"/>
        <w:rPr>
          <w:rFonts w:ascii="Trebuchet MS" w:hAnsi="Trebuchet MS"/>
          <w:lang w:eastAsia="ro-RO"/>
        </w:rPr>
      </w:pPr>
      <w:r w:rsidRPr="006F4463">
        <w:rPr>
          <w:rFonts w:ascii="Trebuchet MS" w:hAnsi="Trebuchet MS"/>
          <w:lang w:eastAsia="ro-RO"/>
        </w:rPr>
        <w:t xml:space="preserve">Principiul prioritizării tipului de investiții, în sensul prioritizării investițiilor în infrastructura de apă/apă uzată și socio-educaționale; </w:t>
      </w:r>
    </w:p>
    <w:p w:rsidR="002D05DD" w:rsidRPr="006F4463" w:rsidRDefault="002D05DD" w:rsidP="002D05DD">
      <w:pPr>
        <w:numPr>
          <w:ilvl w:val="0"/>
          <w:numId w:val="26"/>
        </w:numPr>
        <w:autoSpaceDE w:val="0"/>
        <w:autoSpaceDN w:val="0"/>
        <w:adjustRightInd w:val="0"/>
        <w:spacing w:after="0" w:line="276" w:lineRule="auto"/>
        <w:jc w:val="both"/>
        <w:rPr>
          <w:rFonts w:ascii="Trebuchet MS" w:hAnsi="Trebuchet MS"/>
          <w:lang w:eastAsia="ro-RO"/>
        </w:rPr>
      </w:pPr>
      <w:r w:rsidRPr="006F4463">
        <w:rPr>
          <w:rFonts w:ascii="Trebuchet MS" w:hAnsi="Trebuchet MS"/>
          <w:lang w:eastAsia="ro-RO"/>
        </w:rPr>
        <w:t>Principiul gradului de acoperire a populației deservite;</w:t>
      </w:r>
    </w:p>
    <w:p w:rsidR="002D05DD" w:rsidRPr="006F4463" w:rsidRDefault="002D05DD" w:rsidP="002D05DD">
      <w:pPr>
        <w:autoSpaceDE w:val="0"/>
        <w:autoSpaceDN w:val="0"/>
        <w:adjustRightInd w:val="0"/>
        <w:spacing w:after="0" w:line="276" w:lineRule="auto"/>
        <w:jc w:val="both"/>
        <w:rPr>
          <w:rFonts w:ascii="Trebuchet MS" w:hAnsi="Trebuchet MS" w:cs="Trebuchet MS"/>
          <w:color w:val="000000"/>
          <w:lang w:eastAsia="ro-RO"/>
        </w:rPr>
      </w:pPr>
    </w:p>
    <w:p w:rsidR="002D05DD" w:rsidRPr="006F4463" w:rsidRDefault="002D05DD" w:rsidP="002D05DD">
      <w:pPr>
        <w:shd w:val="clear" w:color="auto" w:fill="D9D9D9"/>
        <w:autoSpaceDE w:val="0"/>
        <w:autoSpaceDN w:val="0"/>
        <w:adjustRightInd w:val="0"/>
        <w:spacing w:after="0" w:line="276" w:lineRule="auto"/>
        <w:jc w:val="both"/>
        <w:rPr>
          <w:rFonts w:ascii="Trebuchet MS" w:hAnsi="Trebuchet MS" w:cs="Trebuchet MS"/>
          <w:color w:val="000000"/>
          <w:lang w:eastAsia="ro-RO"/>
        </w:rPr>
      </w:pPr>
      <w:r w:rsidRPr="006F4463">
        <w:rPr>
          <w:rFonts w:ascii="Trebuchet MS" w:hAnsi="Trebuchet MS" w:cs="Trebuchet MS"/>
          <w:b/>
          <w:bCs/>
          <w:color w:val="000000"/>
          <w:lang w:eastAsia="ro-RO"/>
        </w:rPr>
        <w:t>9. Sume (aplicabile) și rata sprijinului</w:t>
      </w:r>
    </w:p>
    <w:p w:rsidR="002D05DD" w:rsidRPr="006F4463" w:rsidRDefault="002D05DD" w:rsidP="002D05DD">
      <w:pPr>
        <w:spacing w:after="0" w:line="276" w:lineRule="auto"/>
        <w:ind w:firstLine="708"/>
        <w:jc w:val="both"/>
        <w:rPr>
          <w:rFonts w:ascii="Trebuchet MS" w:hAnsi="Trebuchet MS" w:cs="Trebuchet MS"/>
          <w:color w:val="000000"/>
          <w:lang w:eastAsia="ro-RO"/>
        </w:rPr>
      </w:pPr>
      <w:r w:rsidRPr="006F4463">
        <w:rPr>
          <w:rFonts w:ascii="Trebuchet MS" w:hAnsi="Trebuchet MS" w:cs="Trebuchet MS"/>
          <w:color w:val="000000"/>
          <w:lang w:eastAsia="ro-RO"/>
        </w:rPr>
        <w:t>Intensitatea sprijinului va fi de:</w:t>
      </w:r>
    </w:p>
    <w:p w:rsidR="002D05DD" w:rsidRPr="006F4463" w:rsidRDefault="002D05DD" w:rsidP="002D05DD">
      <w:pPr>
        <w:pStyle w:val="ListParagraph"/>
        <w:numPr>
          <w:ilvl w:val="0"/>
          <w:numId w:val="27"/>
        </w:numPr>
        <w:spacing w:after="0"/>
        <w:jc w:val="both"/>
        <w:rPr>
          <w:rFonts w:ascii="Trebuchet MS" w:hAnsi="Trebuchet MS" w:cs="Trebuchet MS"/>
          <w:color w:val="000000"/>
          <w:lang w:eastAsia="ro-RO"/>
        </w:rPr>
      </w:pPr>
      <w:r w:rsidRPr="006F4463">
        <w:rPr>
          <w:rFonts w:ascii="Trebuchet MS" w:hAnsi="Trebuchet MS" w:cs="Trebuchet MS"/>
          <w:color w:val="000000"/>
          <w:lang w:eastAsia="ro-RO"/>
        </w:rPr>
        <w:t xml:space="preserve">100% pentru investiții negeneratoare de </w:t>
      </w:r>
      <w:r>
        <w:rPr>
          <w:rFonts w:ascii="Trebuchet MS" w:hAnsi="Trebuchet MS" w:cs="Trebuchet MS"/>
          <w:color w:val="000000"/>
          <w:lang w:eastAsia="ro-RO"/>
        </w:rPr>
        <w:t>venit</w:t>
      </w:r>
      <w:r w:rsidRPr="006F4463">
        <w:rPr>
          <w:rFonts w:ascii="Trebuchet MS" w:hAnsi="Trebuchet MS"/>
          <w:color w:val="000000"/>
          <w:lang w:eastAsia="ro-RO"/>
        </w:rPr>
        <w:t>;</w:t>
      </w:r>
    </w:p>
    <w:p w:rsidR="002D05DD" w:rsidRPr="006F4463" w:rsidRDefault="002D05DD" w:rsidP="002D05DD">
      <w:pPr>
        <w:pStyle w:val="ListParagraph"/>
        <w:numPr>
          <w:ilvl w:val="0"/>
          <w:numId w:val="27"/>
        </w:numPr>
        <w:spacing w:after="0"/>
        <w:jc w:val="both"/>
        <w:rPr>
          <w:rFonts w:ascii="Trebuchet MS" w:hAnsi="Trebuchet MS" w:cs="Trebuchet MS"/>
          <w:color w:val="000000"/>
          <w:lang w:eastAsia="ro-RO"/>
        </w:rPr>
      </w:pPr>
      <w:r w:rsidRPr="006F4463">
        <w:rPr>
          <w:rFonts w:ascii="Trebuchet MS" w:hAnsi="Trebuchet MS" w:cs="Trebuchet MS"/>
          <w:color w:val="000000"/>
          <w:lang w:eastAsia="ro-RO"/>
        </w:rPr>
        <w:t xml:space="preserve">90% pentru investiții generatoare de </w:t>
      </w:r>
      <w:r>
        <w:rPr>
          <w:rFonts w:ascii="Trebuchet MS" w:hAnsi="Trebuchet MS" w:cs="Trebuchet MS"/>
          <w:color w:val="000000"/>
          <w:lang w:eastAsia="ro-RO"/>
        </w:rPr>
        <w:t>venit</w:t>
      </w:r>
      <w:r w:rsidRPr="006F4463">
        <w:rPr>
          <w:rFonts w:ascii="Trebuchet MS" w:hAnsi="Trebuchet MS" w:cs="Trebuchet MS"/>
          <w:color w:val="000000"/>
          <w:lang w:eastAsia="ro-RO"/>
        </w:rPr>
        <w:t xml:space="preserve"> (pentru solicitanții care sunt </w:t>
      </w:r>
      <w:r w:rsidRPr="006F4463">
        <w:rPr>
          <w:rFonts w:ascii="Trebuchet MS" w:hAnsi="Trebuchet MS" w:cs="Trebuchet MS"/>
          <w:bCs/>
          <w:color w:val="000000"/>
          <w:lang w:eastAsia="ro-RO"/>
        </w:rPr>
        <w:t>persoane juridice private, motivați de crearea de noi locuri de muncă)</w:t>
      </w:r>
      <w:r w:rsidRPr="006F4463">
        <w:rPr>
          <w:rFonts w:ascii="Trebuchet MS" w:hAnsi="Trebuchet MS" w:cs="Trebuchet MS"/>
          <w:color w:val="000000"/>
          <w:lang w:eastAsia="ro-RO"/>
        </w:rPr>
        <w:t>.</w:t>
      </w:r>
    </w:p>
    <w:p w:rsidR="002D05DD" w:rsidRPr="006F4463" w:rsidRDefault="002D05DD" w:rsidP="002D05DD">
      <w:pPr>
        <w:spacing w:after="0" w:line="276" w:lineRule="auto"/>
        <w:ind w:firstLine="708"/>
        <w:jc w:val="both"/>
        <w:rPr>
          <w:rFonts w:ascii="Trebuchet MS" w:hAnsi="Trebuchet MS" w:cs="Trebuchet MS"/>
          <w:color w:val="000000"/>
          <w:lang w:eastAsia="ro-RO"/>
        </w:rPr>
      </w:pPr>
      <w:r w:rsidRPr="006F4463">
        <w:rPr>
          <w:rFonts w:ascii="Trebuchet MS" w:hAnsi="Trebuchet MS" w:cs="Trebuchet MS"/>
          <w:color w:val="000000"/>
          <w:lang w:eastAsia="ro-RO"/>
        </w:rPr>
        <w:t xml:space="preserve">Valoarea proiectelor poate fi cuprinsă între 5.000 Euro și 200.000 Euro. </w:t>
      </w:r>
    </w:p>
    <w:p w:rsidR="002D05DD" w:rsidRPr="006F4463" w:rsidRDefault="002D05DD" w:rsidP="002D05DD">
      <w:pPr>
        <w:spacing w:after="0" w:line="276" w:lineRule="auto"/>
        <w:ind w:firstLine="708"/>
        <w:jc w:val="both"/>
        <w:rPr>
          <w:rFonts w:ascii="Trebuchet MS" w:hAnsi="Trebuchet MS" w:cs="Trebuchet MS"/>
          <w:color w:val="000000"/>
          <w:lang w:eastAsia="ro-RO"/>
        </w:rPr>
      </w:pPr>
      <w:r w:rsidRPr="006F4463">
        <w:rPr>
          <w:rFonts w:ascii="Trebuchet MS" w:hAnsi="Trebuchet MS" w:cs="Trebuchet MS"/>
          <w:color w:val="000000"/>
          <w:lang w:eastAsia="ro-RO"/>
        </w:rPr>
        <w:t>Se vor aplica regulile ajutorului de stat, dacă va fi cazul.</w:t>
      </w:r>
    </w:p>
    <w:p w:rsidR="002D05DD" w:rsidRPr="006F4463" w:rsidRDefault="002D05DD" w:rsidP="002D05DD">
      <w:pPr>
        <w:spacing w:after="0" w:line="276" w:lineRule="auto"/>
        <w:ind w:firstLine="708"/>
        <w:jc w:val="both"/>
        <w:rPr>
          <w:rFonts w:ascii="Trebuchet MS" w:hAnsi="Trebuchet MS" w:cs="Trebuchet MS"/>
          <w:color w:val="000000"/>
          <w:lang w:eastAsia="ro-RO"/>
        </w:rPr>
      </w:pPr>
    </w:p>
    <w:p w:rsidR="002D05DD" w:rsidRPr="006F4463" w:rsidRDefault="002D05DD" w:rsidP="002D05DD">
      <w:pPr>
        <w:shd w:val="clear" w:color="auto" w:fill="D9D9D9"/>
        <w:autoSpaceDE w:val="0"/>
        <w:autoSpaceDN w:val="0"/>
        <w:adjustRightInd w:val="0"/>
        <w:spacing w:after="0" w:line="276" w:lineRule="auto"/>
        <w:jc w:val="both"/>
        <w:rPr>
          <w:rFonts w:ascii="Trebuchet MS" w:hAnsi="Trebuchet MS" w:cs="Trebuchet MS"/>
          <w:color w:val="000000"/>
          <w:lang w:eastAsia="ro-RO"/>
        </w:rPr>
      </w:pPr>
      <w:r w:rsidRPr="006F4463">
        <w:rPr>
          <w:rFonts w:ascii="Trebuchet MS" w:hAnsi="Trebuchet MS" w:cs="Trebuchet MS"/>
          <w:b/>
          <w:bCs/>
          <w:color w:val="000000"/>
          <w:lang w:eastAsia="ro-RO"/>
        </w:rPr>
        <w:t>10. Indicatori de monitorizare</w:t>
      </w:r>
    </w:p>
    <w:p w:rsidR="002D05DD" w:rsidRPr="006F4463" w:rsidRDefault="002D05DD" w:rsidP="002D05DD">
      <w:pPr>
        <w:pStyle w:val="ListParagraph"/>
        <w:numPr>
          <w:ilvl w:val="0"/>
          <w:numId w:val="28"/>
        </w:numPr>
        <w:spacing w:after="0"/>
        <w:jc w:val="both"/>
        <w:rPr>
          <w:rFonts w:ascii="Trebuchet MS" w:hAnsi="Trebuchet MS" w:cs="Trebuchet MS"/>
          <w:color w:val="000000"/>
          <w:lang w:eastAsia="ro-RO"/>
        </w:rPr>
      </w:pPr>
      <w:r>
        <w:rPr>
          <w:rFonts w:ascii="Trebuchet MS" w:hAnsi="Trebuchet MS"/>
        </w:rPr>
        <w:t>2000 persoane</w:t>
      </w:r>
      <w:r w:rsidRPr="001018C7">
        <w:rPr>
          <w:rFonts w:ascii="Trebuchet MS" w:hAnsi="Trebuchet MS"/>
        </w:rPr>
        <w:t xml:space="preserve"> care beneficiează de servicii</w:t>
      </w:r>
      <w:r w:rsidRPr="006F4463">
        <w:rPr>
          <w:rFonts w:ascii="Trebuchet MS" w:hAnsi="Trebuchet MS" w:cs="Trebuchet MS"/>
          <w:color w:val="000000"/>
          <w:lang w:eastAsia="ro-RO"/>
        </w:rPr>
        <w:t xml:space="preserve"> / infrastructuri îmbunătățite</w:t>
      </w:r>
    </w:p>
    <w:p w:rsidR="002D05DD" w:rsidRPr="006F4463" w:rsidRDefault="002D05DD" w:rsidP="002D05DD">
      <w:pPr>
        <w:spacing w:line="276" w:lineRule="auto"/>
        <w:jc w:val="both"/>
        <w:rPr>
          <w:rFonts w:ascii="Trebuchet MS" w:hAnsi="Trebuchet MS"/>
          <w:b/>
          <w:bCs/>
        </w:rPr>
      </w:pPr>
    </w:p>
    <w:p w:rsidR="002D05DD" w:rsidRPr="006F4463" w:rsidRDefault="002D05DD" w:rsidP="002D05DD">
      <w:pPr>
        <w:spacing w:line="276" w:lineRule="auto"/>
        <w:jc w:val="both"/>
        <w:rPr>
          <w:rFonts w:ascii="Trebuchet MS" w:hAnsi="Trebuchet MS"/>
          <w:b/>
          <w:bCs/>
        </w:rPr>
      </w:pPr>
    </w:p>
    <w:p w:rsidR="002D05DD" w:rsidRPr="006F4463" w:rsidRDefault="002D05DD" w:rsidP="002D05DD">
      <w:pPr>
        <w:spacing w:line="276" w:lineRule="auto"/>
        <w:jc w:val="both"/>
        <w:rPr>
          <w:rFonts w:ascii="Trebuchet MS" w:hAnsi="Trebuchet MS"/>
          <w:b/>
          <w:bCs/>
        </w:rPr>
      </w:pPr>
    </w:p>
    <w:p w:rsidR="002D05DD" w:rsidRPr="006F4463" w:rsidRDefault="002D05DD" w:rsidP="002D05DD">
      <w:pPr>
        <w:spacing w:line="276" w:lineRule="auto"/>
        <w:rPr>
          <w:rFonts w:ascii="Trebuchet MS" w:hAnsi="Trebuchet MS"/>
        </w:rPr>
      </w:pPr>
    </w:p>
    <w:p w:rsidR="002D05DD" w:rsidRPr="002D05DD" w:rsidRDefault="002D05DD" w:rsidP="002D05DD">
      <w:pPr>
        <w:autoSpaceDE w:val="0"/>
        <w:autoSpaceDN w:val="0"/>
        <w:adjustRightInd w:val="0"/>
        <w:spacing w:after="0" w:line="276" w:lineRule="auto"/>
        <w:jc w:val="center"/>
        <w:rPr>
          <w:rFonts w:ascii="Trebuchet MS" w:hAnsi="Trebuchet MS" w:cs="Trebuchet MS"/>
          <w:color w:val="000000"/>
        </w:rPr>
      </w:pPr>
      <w:r w:rsidRPr="002D05DD">
        <w:rPr>
          <w:rFonts w:ascii="Trebuchet MS" w:hAnsi="Trebuchet MS" w:cs="Trebuchet MS"/>
          <w:b/>
          <w:bCs/>
          <w:color w:val="000000"/>
        </w:rPr>
        <w:t>FIȘA MĂSURII</w:t>
      </w:r>
    </w:p>
    <w:p w:rsidR="002D05DD" w:rsidRPr="002D05DD" w:rsidRDefault="002D05DD" w:rsidP="002D05DD">
      <w:pPr>
        <w:autoSpaceDE w:val="0"/>
        <w:autoSpaceDN w:val="0"/>
        <w:adjustRightInd w:val="0"/>
        <w:spacing w:after="0" w:line="276" w:lineRule="auto"/>
        <w:rPr>
          <w:rFonts w:ascii="Trebuchet MS" w:hAnsi="Trebuchet MS" w:cs="Trebuchet MS"/>
          <w:b/>
          <w:bCs/>
          <w:color w:val="000000"/>
        </w:rPr>
      </w:pPr>
    </w:p>
    <w:p w:rsidR="002D05DD" w:rsidRPr="002D05DD" w:rsidRDefault="002D05DD" w:rsidP="002D05DD">
      <w:pPr>
        <w:autoSpaceDE w:val="0"/>
        <w:autoSpaceDN w:val="0"/>
        <w:adjustRightInd w:val="0"/>
        <w:spacing w:after="0" w:line="276" w:lineRule="auto"/>
        <w:rPr>
          <w:rFonts w:ascii="Trebuchet MS" w:hAnsi="Trebuchet MS" w:cs="Trebuchet MS"/>
          <w:b/>
          <w:bCs/>
          <w:color w:val="000000"/>
        </w:rPr>
      </w:pPr>
      <w:r w:rsidRPr="002D05DD">
        <w:rPr>
          <w:rFonts w:ascii="Trebuchet MS" w:hAnsi="Trebuchet MS" w:cs="Trebuchet MS"/>
          <w:b/>
          <w:bCs/>
          <w:color w:val="000000"/>
        </w:rPr>
        <w:t>Denumirea măsurii : Investiții în infrastructura socială</w:t>
      </w:r>
    </w:p>
    <w:p w:rsidR="002D05DD" w:rsidRPr="002D05DD" w:rsidRDefault="002D05DD" w:rsidP="002D05DD">
      <w:pPr>
        <w:autoSpaceDE w:val="0"/>
        <w:autoSpaceDN w:val="0"/>
        <w:adjustRightInd w:val="0"/>
        <w:spacing w:after="0" w:line="276" w:lineRule="auto"/>
        <w:rPr>
          <w:rFonts w:ascii="Trebuchet MS" w:hAnsi="Trebuchet MS" w:cs="Trebuchet MS"/>
          <w:b/>
          <w:bCs/>
          <w:color w:val="000000"/>
        </w:rPr>
      </w:pPr>
      <w:r w:rsidRPr="002D05DD">
        <w:rPr>
          <w:rFonts w:ascii="Trebuchet MS" w:hAnsi="Trebuchet MS" w:cs="Trebuchet MS"/>
          <w:b/>
          <w:bCs/>
          <w:color w:val="000000"/>
        </w:rPr>
        <w:t>CODUL Măsurii – M 6/ 6B</w:t>
      </w:r>
    </w:p>
    <w:p w:rsidR="002D05DD" w:rsidRPr="002D05DD" w:rsidRDefault="002D05DD" w:rsidP="002D05DD">
      <w:pPr>
        <w:autoSpaceDE w:val="0"/>
        <w:autoSpaceDN w:val="0"/>
        <w:adjustRightInd w:val="0"/>
        <w:spacing w:after="0" w:line="276" w:lineRule="auto"/>
        <w:rPr>
          <w:rFonts w:ascii="Trebuchet MS" w:hAnsi="Trebuchet MS" w:cs="Trebuchet MS"/>
          <w:b/>
          <w:bCs/>
          <w:color w:val="000000"/>
        </w:rPr>
      </w:pPr>
      <w:r w:rsidRPr="002D05DD">
        <w:rPr>
          <w:rFonts w:ascii="Trebuchet MS" w:hAnsi="Trebuchet MS" w:cs="Trebuchet MS"/>
          <w:b/>
          <w:bCs/>
          <w:color w:val="000000"/>
        </w:rPr>
        <w:t xml:space="preserve">Tipul măsurii:  INVESTIȚII </w:t>
      </w:r>
    </w:p>
    <w:p w:rsidR="002D05DD" w:rsidRPr="002D05DD" w:rsidRDefault="002D05DD" w:rsidP="002D05DD">
      <w:pPr>
        <w:autoSpaceDE w:val="0"/>
        <w:autoSpaceDN w:val="0"/>
        <w:adjustRightInd w:val="0"/>
        <w:spacing w:after="0" w:line="276" w:lineRule="auto"/>
        <w:rPr>
          <w:rFonts w:ascii="Trebuchet MS" w:hAnsi="Trebuchet MS" w:cs="Trebuchet MS"/>
          <w:b/>
          <w:bCs/>
          <w:color w:val="000000"/>
        </w:rPr>
      </w:pPr>
      <w:r w:rsidRPr="002D05DD">
        <w:rPr>
          <w:rFonts w:ascii="Trebuchet MS" w:hAnsi="Trebuchet MS" w:cs="Trebuchet MS"/>
          <w:b/>
          <w:bCs/>
          <w:color w:val="000000"/>
        </w:rPr>
        <w:tab/>
      </w:r>
      <w:r w:rsidRPr="002D05DD">
        <w:rPr>
          <w:rFonts w:ascii="Trebuchet MS" w:hAnsi="Trebuchet MS" w:cs="Trebuchet MS"/>
          <w:b/>
          <w:bCs/>
          <w:color w:val="000000"/>
        </w:rPr>
        <w:tab/>
        <w:t xml:space="preserve">   SERVICII</w:t>
      </w:r>
    </w:p>
    <w:p w:rsidR="002D05DD" w:rsidRPr="002D05DD" w:rsidRDefault="002D05DD" w:rsidP="002D05DD">
      <w:pPr>
        <w:autoSpaceDE w:val="0"/>
        <w:autoSpaceDN w:val="0"/>
        <w:adjustRightInd w:val="0"/>
        <w:spacing w:after="0" w:line="276" w:lineRule="auto"/>
        <w:rPr>
          <w:rFonts w:ascii="Trebuchet MS" w:hAnsi="Trebuchet MS" w:cs="Trebuchet MS"/>
          <w:b/>
          <w:bCs/>
          <w:color w:val="000000"/>
        </w:rPr>
      </w:pPr>
    </w:p>
    <w:p w:rsidR="002D05DD" w:rsidRPr="002D05DD" w:rsidRDefault="002D05DD" w:rsidP="002D05DD">
      <w:pPr>
        <w:shd w:val="clear" w:color="auto" w:fill="D9D9D9"/>
        <w:autoSpaceDE w:val="0"/>
        <w:autoSpaceDN w:val="0"/>
        <w:adjustRightInd w:val="0"/>
        <w:spacing w:after="0" w:line="276" w:lineRule="auto"/>
        <w:rPr>
          <w:rFonts w:ascii="Trebuchet MS" w:hAnsi="Trebuchet MS" w:cs="Trebuchet MS"/>
          <w:b/>
          <w:bCs/>
          <w:color w:val="000000"/>
        </w:rPr>
      </w:pPr>
      <w:r w:rsidRPr="002D05DD">
        <w:rPr>
          <w:rFonts w:ascii="Trebuchet MS" w:hAnsi="Trebuchet MS" w:cs="Trebuchet MS"/>
          <w:b/>
          <w:bCs/>
          <w:color w:val="000000"/>
        </w:rPr>
        <w:lastRenderedPageBreak/>
        <w:t>1. Descrierea generală a măsurii</w:t>
      </w:r>
    </w:p>
    <w:p w:rsidR="002D05DD" w:rsidRPr="002D05DD" w:rsidRDefault="002D05DD" w:rsidP="002D05DD">
      <w:pPr>
        <w:spacing w:after="0" w:line="276" w:lineRule="auto"/>
        <w:ind w:firstLine="708"/>
        <w:jc w:val="both"/>
        <w:rPr>
          <w:rFonts w:ascii="Trebuchet MS" w:hAnsi="Trebuchet MS" w:cs="Arial"/>
          <w:lang w:val="it-IT"/>
        </w:rPr>
      </w:pPr>
      <w:r w:rsidRPr="002D05DD">
        <w:rPr>
          <w:rFonts w:ascii="Trebuchet MS" w:hAnsi="Trebuchet MS" w:cs="Arial"/>
          <w:b/>
          <w:lang w:val="it-IT"/>
        </w:rPr>
        <w:t>Justificare și corelare cu analiza SWOT</w:t>
      </w:r>
    </w:p>
    <w:p w:rsidR="002D05DD" w:rsidRPr="002D05DD" w:rsidRDefault="002D05DD" w:rsidP="002D05DD">
      <w:pPr>
        <w:spacing w:after="0" w:line="276" w:lineRule="auto"/>
        <w:ind w:firstLine="708"/>
        <w:jc w:val="both"/>
        <w:rPr>
          <w:rFonts w:ascii="Trebuchet MS" w:hAnsi="Trebuchet MS" w:cs="Arial"/>
          <w:lang w:val="it-IT"/>
        </w:rPr>
      </w:pPr>
      <w:r w:rsidRPr="002D05DD">
        <w:rPr>
          <w:rFonts w:ascii="Trebuchet MS" w:hAnsi="Trebuchet MS" w:cs="Arial"/>
          <w:lang w:val="it-IT"/>
        </w:rPr>
        <w:t xml:space="preserve"> Din analiza SWOT a rezultat faptul că serviciile sociale din teritoriul acoperit de  GAL Constanța Sud sunt insuficient dezvoltate, fiind nevoie de măsuri specifice care să ajute comunitățile segregate/grupurile vulnerabile s</w:t>
      </w:r>
      <w:r w:rsidRPr="002D05DD">
        <w:rPr>
          <w:rFonts w:ascii="Trebuchet MS" w:hAnsi="Trebuchet MS" w:cs="Arial"/>
        </w:rPr>
        <w:t>ă s</w:t>
      </w:r>
      <w:r w:rsidRPr="002D05DD">
        <w:rPr>
          <w:rFonts w:ascii="Trebuchet MS" w:hAnsi="Trebuchet MS" w:cs="Arial"/>
          <w:lang w:val="it-IT"/>
        </w:rPr>
        <w:t xml:space="preserve">e integreze pe piața muncii pentru a-și spori nivelul de trai și de educație. </w:t>
      </w:r>
    </w:p>
    <w:p w:rsidR="002D05DD" w:rsidRPr="002D05DD" w:rsidRDefault="002D05DD" w:rsidP="002D05DD">
      <w:pPr>
        <w:spacing w:after="0" w:line="276" w:lineRule="auto"/>
        <w:ind w:firstLine="708"/>
        <w:jc w:val="both"/>
        <w:rPr>
          <w:rFonts w:ascii="Trebuchet MS" w:hAnsi="Trebuchet MS" w:cs="Arial"/>
          <w:lang w:val="it-IT"/>
        </w:rPr>
      </w:pPr>
      <w:r w:rsidRPr="002D05DD">
        <w:rPr>
          <w:rFonts w:ascii="Trebuchet MS" w:hAnsi="Trebuchet MS" w:cs="Arial"/>
          <w:lang w:val="it-IT"/>
        </w:rPr>
        <w:t>Infrastructura socială</w:t>
      </w:r>
      <w:r w:rsidRPr="002D05DD">
        <w:rPr>
          <w:rFonts w:ascii="Trebuchet MS" w:hAnsi="Trebuchet MS" w:cs="Arial"/>
          <w:b/>
          <w:lang w:val="it-IT"/>
        </w:rPr>
        <w:t xml:space="preserve"> </w:t>
      </w:r>
      <w:r w:rsidRPr="002D05DD">
        <w:rPr>
          <w:rFonts w:ascii="Trebuchet MS" w:hAnsi="Trebuchet MS" w:cs="Arial"/>
          <w:lang w:val="it-IT"/>
        </w:rPr>
        <w:t>este insuficient dezvoltată, la nivelul teritoriului existând un număr redus de organizații care oferă servicii sociale ce au drept scop sprijinirea persoanelor care trec prin situaţii de criză sau vulnerabilitate socială, precum şi prevenirea şi combaterea riscului de excluziune socială. Serviciile sociale sunt asigurate de organizații precum</w:t>
      </w:r>
      <w:r w:rsidRPr="002D05DD">
        <w:rPr>
          <w:rFonts w:ascii="Trebuchet MS" w:hAnsi="Trebuchet MS"/>
          <w:b/>
          <w:bCs/>
          <w:bdr w:val="none" w:sz="0" w:space="0" w:color="auto" w:frame="1"/>
        </w:rPr>
        <w:t>: Compartimentul Autoritate Tutelară si Asistență Socială Negru Vodă, Compartimentul de Asistență Socială Amzacea, Unitatea de Asistență Medico-Socială Agigea, Centrul de Zi Agigea</w:t>
      </w:r>
      <w:r w:rsidRPr="002D05DD">
        <w:rPr>
          <w:rFonts w:ascii="Trebuchet MS" w:hAnsi="Trebuchet MS" w:cs="Arial"/>
          <w:lang w:val="it-IT"/>
        </w:rPr>
        <w:t>, precum și centre de plasament subordonate Direcției generale de asistență socială și protecția copilului Constanța</w:t>
      </w:r>
      <w:r w:rsidRPr="002D05DD">
        <w:rPr>
          <w:rFonts w:ascii="Trebuchet MS" w:hAnsi="Trebuchet MS" w:cs="Arial"/>
          <w:b/>
          <w:bCs/>
          <w:color w:val="000000"/>
          <w:bdr w:val="none" w:sz="0" w:space="0" w:color="auto" w:frame="1"/>
        </w:rPr>
        <w:t xml:space="preserve">: Centru de Îngrijire şi Asistenţă  Sf. Andrei -Negru Vodă, Centru de Îngrijire şi Asistenţă Armonia – Negru Vodă pentru adulții cu dizabilități, Locuinţe Protejate Lazu, Locuinte Protejate Topraisar, Locuinţe Protejate–Casa Aurelia-Negru Vodă. La nivelul teritoriului locuințele protejate asigură persoanelor adulte cu handicap </w:t>
      </w:r>
      <w:r w:rsidRPr="002D05DD">
        <w:rPr>
          <w:rFonts w:ascii="Trebuchet MS" w:hAnsi="Trebuchet MS" w:cs="Arial"/>
          <w:color w:val="000000"/>
          <w:shd w:val="clear" w:color="auto" w:fill="FFFFFF"/>
        </w:rPr>
        <w:t xml:space="preserve">găzduire de tip familial în sistem protejat,  asistență și suport pentru asigurarea unei vieți autonome și active. </w:t>
      </w:r>
      <w:r w:rsidRPr="002D05DD">
        <w:rPr>
          <w:rFonts w:ascii="Trebuchet MS" w:hAnsi="Trebuchet MS" w:cs="Arial"/>
          <w:b/>
          <w:bCs/>
          <w:color w:val="000000"/>
          <w:bdr w:val="none" w:sz="0" w:space="0" w:color="auto" w:frame="1"/>
          <w:shd w:val="clear" w:color="auto" w:fill="FFFFFF"/>
        </w:rPr>
        <w:t>Centrele de Îngrijire și Asistență a</w:t>
      </w:r>
      <w:r w:rsidRPr="002D05DD">
        <w:rPr>
          <w:rFonts w:ascii="Trebuchet MS" w:hAnsi="Trebuchet MS" w:cs="Arial"/>
          <w:color w:val="000000"/>
          <w:shd w:val="clear" w:color="auto" w:fill="FFFFFF"/>
        </w:rPr>
        <w:t>sigură participarea deplină a beneficiarilor la viața comunității, elimin</w:t>
      </w:r>
      <w:r w:rsidRPr="002D05DD">
        <w:rPr>
          <w:rFonts w:ascii="Trebuchet MS" w:hAnsi="Trebuchet MS" w:cs="Arial"/>
          <w:lang w:val="it-IT"/>
        </w:rPr>
        <w:t>â</w:t>
      </w:r>
      <w:r w:rsidRPr="002D05DD">
        <w:rPr>
          <w:rFonts w:ascii="Trebuchet MS" w:hAnsi="Trebuchet MS" w:cs="Arial"/>
          <w:color w:val="000000"/>
          <w:shd w:val="clear" w:color="auto" w:fill="FFFFFF"/>
        </w:rPr>
        <w:t>nd orice formă de discriminare, avand drept scop integrarea socială a acestora.</w:t>
      </w:r>
    </w:p>
    <w:p w:rsidR="002D05DD" w:rsidRPr="002D05DD" w:rsidRDefault="002D05DD" w:rsidP="002D05DD">
      <w:pPr>
        <w:spacing w:after="0" w:line="276" w:lineRule="auto"/>
        <w:ind w:firstLine="708"/>
        <w:jc w:val="both"/>
        <w:rPr>
          <w:rFonts w:ascii="Trebuchet MS" w:hAnsi="Trebuchet MS" w:cs="Arial"/>
          <w:lang w:val="it-IT"/>
        </w:rPr>
      </w:pPr>
      <w:r w:rsidRPr="002D05DD">
        <w:rPr>
          <w:rFonts w:ascii="Trebuchet MS" w:hAnsi="Trebuchet MS" w:cs="Arial"/>
          <w:lang w:val="it-IT"/>
        </w:rPr>
        <w:t xml:space="preserve">Prin această măsură se urmărește reducerea numărului de persoane aflate în risc de sărăcie și de excluziune socială din comunitățile marginalizate. Teritoriul acoperit de  GAL Constanța Sud se constituie ca un grup omogen, atât etnic cât și confesional, într-o majoritate covârșitoare fiind vorba de cetățeni români, de religie ortodoxă, într-un număr de 25619(87%), care conviețuiesc și cu alte etnii precum turci 421(1%), tătari 1319(4%),greci, armeni,ruși lipoveni, romi (aprox.1%) și alte naționalități (7%). Una dintre cele mai expuse categorii la riscul de excluziune socială este minoritatea romă constituită în procent de 1% din populația teritoriului,respectiv 217 persoane, dintre care cei mai mulți fiind înregistrați în Negru Vodă (149 persoane). Accesul limitat la piaţa muncii duce la risc ridicat de sărăcie şi excluziune socială. </w:t>
      </w:r>
    </w:p>
    <w:p w:rsidR="002D05DD" w:rsidRPr="002D05DD" w:rsidRDefault="002D05DD" w:rsidP="002D05DD">
      <w:pPr>
        <w:spacing w:after="0" w:line="276" w:lineRule="auto"/>
        <w:ind w:firstLine="708"/>
        <w:jc w:val="both"/>
        <w:rPr>
          <w:rFonts w:ascii="Trebuchet MS" w:hAnsi="Trebuchet MS"/>
        </w:rPr>
      </w:pPr>
      <w:r w:rsidRPr="002D05DD">
        <w:rPr>
          <w:rFonts w:ascii="Trebuchet MS" w:hAnsi="Trebuchet MS" w:cs="Arial"/>
          <w:bCs/>
        </w:rPr>
        <w:t xml:space="preserve">În teritoriul acoperit de GAL Constanța Sud au fost identificate localități cu un indice de dezvoltare umană locală sub 55, aspect care arată preponderența zonelor sărace. Printre aceste zone sărace, lipsite de atractivitate din pricina lipsei locurilor de muncă și a exodului tinerilor către orașe se numără comunele </w:t>
      </w:r>
      <w:r w:rsidRPr="002D05DD">
        <w:rPr>
          <w:rFonts w:ascii="Trebuchet MS" w:hAnsi="Trebuchet MS" w:cs="Arial"/>
        </w:rPr>
        <w:t>AMZACEA(43,74); BĂRĂGANU(44,11),CHIRNOGENI(41,56), COMANA(46,46), MERENI(43,73)</w:t>
      </w:r>
      <w:r w:rsidRPr="002D05DD">
        <w:rPr>
          <w:rFonts w:ascii="Trebuchet MS" w:hAnsi="Trebuchet MS"/>
        </w:rPr>
        <w:t xml:space="preserve">. </w:t>
      </w:r>
    </w:p>
    <w:p w:rsidR="002D05DD" w:rsidRPr="002D05DD" w:rsidRDefault="002D05DD" w:rsidP="002D05DD">
      <w:pPr>
        <w:spacing w:after="0" w:line="276" w:lineRule="auto"/>
        <w:ind w:firstLine="708"/>
        <w:jc w:val="both"/>
        <w:rPr>
          <w:rFonts w:ascii="Trebuchet MS" w:hAnsi="Trebuchet MS" w:cs="Arial"/>
          <w:lang w:val="it-IT"/>
        </w:rPr>
      </w:pPr>
      <w:r w:rsidRPr="002D05DD">
        <w:rPr>
          <w:rFonts w:ascii="Trebuchet MS" w:hAnsi="Trebuchet MS" w:cs="Arial"/>
          <w:lang w:val="it-IT"/>
        </w:rPr>
        <w:t>Prin această măsură se urmărește</w:t>
      </w:r>
      <w:r w:rsidRPr="002D05DD">
        <w:rPr>
          <w:rFonts w:ascii="Trebuchet MS" w:hAnsi="Trebuchet MS" w:cs="Trebuchet MS"/>
          <w:color w:val="000000"/>
        </w:rPr>
        <w:t xml:space="preserve"> </w:t>
      </w:r>
      <w:r w:rsidRPr="002D05DD">
        <w:rPr>
          <w:rFonts w:ascii="Trebuchet MS" w:hAnsi="Trebuchet MS" w:cs="Arial"/>
          <w:lang w:val="it-IT"/>
        </w:rPr>
        <w:t>incluziunea socială a comunităților segregate/grupurilor vulnerabile în vederea combaterii discriminării și promovării egalității de șanse. Din datele furnizate de primăriile partenere, rezultă faptul că o mare parte din cetățenii aparținând minorității rome nu au acte de proprietate și nu pot fi luați în evidență pentru plata taxelor și impozitelor locale, aceștia construindu-și în mod abuziv locuințe în teritoriu. Astfel, multe locuințe nu beneficiează de furnizarea serviciilor de bază ( alimentare cu apă, electricitate, sistem de canalizare).</w:t>
      </w:r>
    </w:p>
    <w:p w:rsidR="002D05DD" w:rsidRPr="002D05DD" w:rsidRDefault="002D05DD" w:rsidP="002D05DD">
      <w:pPr>
        <w:autoSpaceDE w:val="0"/>
        <w:autoSpaceDN w:val="0"/>
        <w:adjustRightInd w:val="0"/>
        <w:spacing w:after="0" w:line="276" w:lineRule="auto"/>
        <w:ind w:firstLine="708"/>
        <w:jc w:val="both"/>
        <w:rPr>
          <w:rFonts w:ascii="Trebuchet MS" w:eastAsiaTheme="minorHAnsi" w:hAnsi="Trebuchet MS" w:cs="Trebuchet MS"/>
          <w:color w:val="000000"/>
        </w:rPr>
      </w:pPr>
      <w:r w:rsidRPr="002D05DD">
        <w:rPr>
          <w:rFonts w:ascii="Trebuchet MS" w:hAnsi="Trebuchet MS" w:cs="Arial"/>
          <w:color w:val="000000"/>
          <w:lang w:val="it-IT"/>
        </w:rPr>
        <w:t xml:space="preserve">La acestea se adaugă așezările aflate la o distanță apreciabilă de </w:t>
      </w:r>
      <w:r w:rsidRPr="002D05DD">
        <w:rPr>
          <w:rFonts w:ascii="Trebuchet MS" w:eastAsiaTheme="minorHAnsi" w:hAnsi="Trebuchet MS" w:cs="Trebuchet MS"/>
          <w:color w:val="000000"/>
        </w:rPr>
        <w:t xml:space="preserve">restul așezărilor, distanță care este greu de acoperit din cauza calității precare a drumurilor, care pot îngreuna deplasarea în anumite condiții, de exemplu drumuri impracticabile în condiții meteo nefavorabile (ploaie, ninsoare), așezări despărțite printr-o graniță naturală (râu, </w:t>
      </w:r>
      <w:r w:rsidRPr="002D05DD">
        <w:rPr>
          <w:rFonts w:ascii="Trebuchet MS" w:eastAsiaTheme="minorHAnsi" w:hAnsi="Trebuchet MS" w:cs="Trebuchet MS"/>
          <w:color w:val="000000"/>
        </w:rPr>
        <w:lastRenderedPageBreak/>
        <w:t>deal) sau de alte “granițe” (de genul căilor ferate) care se constituie un pericol; lipsa și calitatea necorespunzătoare a mijloacelor de transport sau distanța mare (neacoperită de mijloace de transport) până la unități de infrastructură socială (școli, unități medicale); existența unei infrastructuri segregate (de ex. școli sau clase în care învață numai copii romi) în condițiile în care structura populației nu justifică acest lucru;  calitatea foarte proastă a locuințelor (locuințe insalubre, nesigure, densitate mare); așezări situate într-un teritoriu neadecvat locuirii (pe malul râurilor, sub liniile de înaltă tensiune, lângă gropi de gunoi).</w:t>
      </w:r>
    </w:p>
    <w:p w:rsidR="002D05DD" w:rsidRPr="002D05DD" w:rsidRDefault="002D05DD" w:rsidP="002D05DD">
      <w:pPr>
        <w:autoSpaceDE w:val="0"/>
        <w:autoSpaceDN w:val="0"/>
        <w:adjustRightInd w:val="0"/>
        <w:spacing w:after="0" w:line="276" w:lineRule="auto"/>
        <w:ind w:firstLine="708"/>
        <w:jc w:val="both"/>
        <w:rPr>
          <w:rFonts w:ascii="Trebuchet MS" w:hAnsi="Trebuchet MS" w:cs="Trebuchet MS"/>
          <w:b/>
          <w:bCs/>
          <w:color w:val="000000"/>
        </w:rPr>
      </w:pPr>
      <w:r w:rsidRPr="002D05DD">
        <w:rPr>
          <w:rFonts w:ascii="Trebuchet MS" w:hAnsi="Trebuchet MS" w:cs="Trebuchet MS"/>
          <w:b/>
          <w:bCs/>
          <w:color w:val="000000"/>
        </w:rPr>
        <w:t>Obiectiv de dezvoltare rurală</w:t>
      </w:r>
      <w:r w:rsidRPr="002D05DD">
        <w:rPr>
          <w:rFonts w:ascii="Trebuchet MS" w:hAnsi="Trebuchet MS" w:cs="Trebuchet MS"/>
          <w:bCs/>
          <w:color w:val="000000"/>
        </w:rPr>
        <w:t xml:space="preserve"> al Reg.(UE) nr.1305/2013:</w:t>
      </w:r>
      <w:r w:rsidRPr="002D05DD">
        <w:rPr>
          <w:rFonts w:ascii="Trebuchet MS" w:hAnsi="Trebuchet MS" w:cs="Trebuchet MS"/>
          <w:b/>
          <w:bCs/>
          <w:color w:val="000000"/>
        </w:rPr>
        <w:t xml:space="preserve"> </w:t>
      </w:r>
      <w:r w:rsidRPr="002D05DD">
        <w:rPr>
          <w:rFonts w:ascii="Trebuchet MS" w:hAnsi="Trebuchet MS" w:cs="Trebuchet MS"/>
          <w:bCs/>
          <w:color w:val="000000"/>
        </w:rPr>
        <w:t xml:space="preserve">iii) obținerea unei dezvoltări teritoriale echilibrate a economiilor și comunităților rurale, inclusiv crearea și menținerea de locuri de muncă. </w:t>
      </w:r>
    </w:p>
    <w:p w:rsidR="002D05DD" w:rsidRPr="002D05DD" w:rsidRDefault="002D05DD" w:rsidP="002D05DD">
      <w:pPr>
        <w:autoSpaceDE w:val="0"/>
        <w:autoSpaceDN w:val="0"/>
        <w:adjustRightInd w:val="0"/>
        <w:spacing w:after="0" w:line="276" w:lineRule="auto"/>
        <w:ind w:firstLine="708"/>
        <w:jc w:val="both"/>
        <w:rPr>
          <w:rFonts w:ascii="Trebuchet MS" w:hAnsi="Trebuchet MS" w:cs="Trebuchet MS"/>
          <w:b/>
          <w:bCs/>
        </w:rPr>
      </w:pPr>
      <w:r w:rsidRPr="002D05DD">
        <w:rPr>
          <w:rFonts w:ascii="Trebuchet MS" w:hAnsi="Trebuchet MS" w:cs="Trebuchet MS"/>
          <w:b/>
          <w:bCs/>
        </w:rPr>
        <w:t>Obiective specifice ale măsurii:</w:t>
      </w:r>
    </w:p>
    <w:p w:rsidR="002D05DD" w:rsidRPr="002D05DD" w:rsidRDefault="002D05DD" w:rsidP="002D05DD">
      <w:pPr>
        <w:numPr>
          <w:ilvl w:val="0"/>
          <w:numId w:val="29"/>
        </w:numPr>
        <w:autoSpaceDE w:val="0"/>
        <w:autoSpaceDN w:val="0"/>
        <w:adjustRightInd w:val="0"/>
        <w:spacing w:after="0" w:line="276" w:lineRule="auto"/>
        <w:jc w:val="both"/>
        <w:rPr>
          <w:rFonts w:ascii="Trebuchet MS" w:hAnsi="Trebuchet MS" w:cs="Trebuchet MS"/>
          <w:bCs/>
          <w:color w:val="000000"/>
        </w:rPr>
      </w:pPr>
      <w:r w:rsidRPr="002D05DD">
        <w:rPr>
          <w:rFonts w:ascii="Trebuchet MS" w:hAnsi="Trebuchet MS" w:cs="Trebuchet MS"/>
          <w:bCs/>
          <w:color w:val="000000"/>
        </w:rPr>
        <w:t>Creșterea calității vieții și eradicarea sărăciei</w:t>
      </w:r>
      <w:r w:rsidRPr="002D05DD">
        <w:rPr>
          <w:rFonts w:ascii="Trebuchet MS" w:hAnsi="Trebuchet MS"/>
          <w:bCs/>
          <w:color w:val="000000"/>
        </w:rPr>
        <w:t>;</w:t>
      </w:r>
    </w:p>
    <w:p w:rsidR="002D05DD" w:rsidRPr="002D05DD" w:rsidRDefault="002D05DD" w:rsidP="002D05DD">
      <w:pPr>
        <w:numPr>
          <w:ilvl w:val="0"/>
          <w:numId w:val="29"/>
        </w:numPr>
        <w:autoSpaceDE w:val="0"/>
        <w:autoSpaceDN w:val="0"/>
        <w:adjustRightInd w:val="0"/>
        <w:spacing w:after="0" w:line="276" w:lineRule="auto"/>
        <w:jc w:val="both"/>
        <w:rPr>
          <w:rFonts w:ascii="Trebuchet MS" w:hAnsi="Trebuchet MS" w:cs="Trebuchet MS"/>
          <w:bCs/>
          <w:color w:val="000000"/>
        </w:rPr>
      </w:pPr>
      <w:r w:rsidRPr="002D05DD">
        <w:rPr>
          <w:rFonts w:ascii="Trebuchet MS" w:hAnsi="Trebuchet MS" w:cs="Trebuchet MS"/>
          <w:bCs/>
          <w:color w:val="000000"/>
        </w:rPr>
        <w:t>Dezvoltarea serviciilor sociale pentru populație</w:t>
      </w:r>
      <w:r w:rsidRPr="002D05DD">
        <w:rPr>
          <w:rFonts w:ascii="Trebuchet MS" w:hAnsi="Trebuchet MS"/>
          <w:bCs/>
          <w:color w:val="000000"/>
        </w:rPr>
        <w:t>;</w:t>
      </w:r>
    </w:p>
    <w:p w:rsidR="002D05DD" w:rsidRPr="002D05DD" w:rsidRDefault="002D05DD" w:rsidP="002D05DD">
      <w:pPr>
        <w:numPr>
          <w:ilvl w:val="0"/>
          <w:numId w:val="29"/>
        </w:numPr>
        <w:autoSpaceDE w:val="0"/>
        <w:autoSpaceDN w:val="0"/>
        <w:adjustRightInd w:val="0"/>
        <w:spacing w:after="0" w:line="276" w:lineRule="auto"/>
        <w:jc w:val="both"/>
        <w:rPr>
          <w:rFonts w:ascii="Trebuchet MS" w:hAnsi="Trebuchet MS" w:cs="Trebuchet MS"/>
          <w:bCs/>
          <w:color w:val="000000"/>
        </w:rPr>
      </w:pPr>
      <w:r w:rsidRPr="002D05DD">
        <w:rPr>
          <w:rFonts w:ascii="Trebuchet MS" w:hAnsi="Trebuchet MS" w:cs="Trebuchet MS"/>
          <w:bCs/>
          <w:color w:val="000000"/>
        </w:rPr>
        <w:t>Crearea de locuri de muncă.</w:t>
      </w:r>
    </w:p>
    <w:p w:rsidR="002D05DD" w:rsidRPr="002D05DD" w:rsidRDefault="002D05DD" w:rsidP="002D05DD">
      <w:pPr>
        <w:autoSpaceDE w:val="0"/>
        <w:autoSpaceDN w:val="0"/>
        <w:adjustRightInd w:val="0"/>
        <w:spacing w:after="0" w:line="276" w:lineRule="auto"/>
        <w:ind w:firstLine="708"/>
        <w:jc w:val="both"/>
        <w:rPr>
          <w:rFonts w:ascii="Trebuchet MS" w:hAnsi="Trebuchet MS" w:cs="Trebuchet MS"/>
          <w:bCs/>
          <w:color w:val="000000"/>
        </w:rPr>
      </w:pPr>
      <w:r w:rsidRPr="002D05DD">
        <w:rPr>
          <w:rFonts w:ascii="Trebuchet MS" w:hAnsi="Trebuchet MS" w:cs="Trebuchet MS"/>
          <w:bCs/>
          <w:color w:val="000000"/>
        </w:rPr>
        <w:t>Măsura contribuie la prioritatea P6: Promovarea incluziunii sociale, a reducerii sărăciei și a dezvoltării economice în zonele rurale, prevăzută la art. 5, Reg. (UE) nr. 1305/2013.</w:t>
      </w:r>
    </w:p>
    <w:p w:rsidR="002D05DD" w:rsidRPr="002D05DD" w:rsidRDefault="002D05DD" w:rsidP="002D05DD">
      <w:pPr>
        <w:autoSpaceDE w:val="0"/>
        <w:autoSpaceDN w:val="0"/>
        <w:adjustRightInd w:val="0"/>
        <w:spacing w:after="0" w:line="276" w:lineRule="auto"/>
        <w:ind w:firstLine="708"/>
        <w:jc w:val="both"/>
        <w:rPr>
          <w:rFonts w:ascii="Trebuchet MS" w:hAnsi="Trebuchet MS" w:cs="Trebuchet MS"/>
          <w:lang w:eastAsia="ro-RO"/>
        </w:rPr>
      </w:pPr>
      <w:r w:rsidRPr="002D05DD">
        <w:rPr>
          <w:rFonts w:ascii="Trebuchet MS" w:hAnsi="Trebuchet MS" w:cs="Trebuchet MS"/>
          <w:lang w:eastAsia="ro-RO"/>
        </w:rPr>
        <w:t xml:space="preserve">Măsura corespunde obiectivelor art. 20 din Reg. (UE) nr. 1305/2013 (pentru măsurile care pot fi asimilate unui articol din Titlul III: Sprijinul pentru dezvoltarea rurală al Reg. (UE) nr. 1305/2013). </w:t>
      </w:r>
    </w:p>
    <w:p w:rsidR="002D05DD" w:rsidRPr="002D05DD" w:rsidRDefault="002D05DD" w:rsidP="002D05DD">
      <w:pPr>
        <w:autoSpaceDE w:val="0"/>
        <w:autoSpaceDN w:val="0"/>
        <w:adjustRightInd w:val="0"/>
        <w:spacing w:after="0" w:line="276" w:lineRule="auto"/>
        <w:ind w:firstLine="708"/>
        <w:jc w:val="both"/>
        <w:rPr>
          <w:rFonts w:ascii="Trebuchet MS" w:hAnsi="Trebuchet MS" w:cs="Trebuchet MS"/>
          <w:bCs/>
        </w:rPr>
      </w:pPr>
      <w:r w:rsidRPr="002D05DD">
        <w:rPr>
          <w:rFonts w:ascii="Trebuchet MS" w:hAnsi="Trebuchet MS" w:cs="Trebuchet MS"/>
          <w:bCs/>
        </w:rPr>
        <w:t xml:space="preserve">Măsura contribuie la Domeniul de intervenție 6B – Încurajarea dezvoltării locale în zonele rurale. </w:t>
      </w:r>
    </w:p>
    <w:p w:rsidR="002D05DD" w:rsidRPr="002D05DD" w:rsidRDefault="002D05DD" w:rsidP="002D05DD">
      <w:pPr>
        <w:autoSpaceDE w:val="0"/>
        <w:autoSpaceDN w:val="0"/>
        <w:adjustRightInd w:val="0"/>
        <w:spacing w:after="0" w:line="276" w:lineRule="auto"/>
        <w:ind w:firstLine="708"/>
        <w:jc w:val="both"/>
        <w:rPr>
          <w:rFonts w:ascii="Trebuchet MS" w:hAnsi="Trebuchet MS" w:cs="EUAlbertina"/>
          <w:color w:val="000000"/>
        </w:rPr>
      </w:pPr>
      <w:r w:rsidRPr="002D05DD">
        <w:rPr>
          <w:rFonts w:ascii="Trebuchet MS" w:hAnsi="Trebuchet MS" w:cs="Trebuchet MS"/>
          <w:color w:val="000000"/>
        </w:rPr>
        <w:t>Măsura contribuie la obiectivele transversale ale Reg. (UE) nr. 1305/2013, art 5, prin punctul 6)</w:t>
      </w:r>
      <w:r w:rsidRPr="002D05DD">
        <w:rPr>
          <w:rFonts w:ascii="Trebuchet MS" w:eastAsiaTheme="minorHAnsi" w:hAnsi="Trebuchet MS" w:cs="EUAlbertina"/>
          <w:color w:val="000000"/>
        </w:rPr>
        <w:t>promovarea incluziunii sociale, a reducerii sărăciei și a dezvolt</w:t>
      </w:r>
      <w:r w:rsidRPr="002D05DD">
        <w:rPr>
          <w:rFonts w:ascii="Trebuchet MS" w:hAnsi="Trebuchet MS" w:cs="EUAlbertina"/>
          <w:color w:val="000000"/>
        </w:rPr>
        <w:t>ării economice în zonele rurale.</w:t>
      </w:r>
    </w:p>
    <w:p w:rsidR="002D05DD" w:rsidRPr="002D05DD" w:rsidRDefault="002D05DD" w:rsidP="002D05DD">
      <w:pPr>
        <w:autoSpaceDE w:val="0"/>
        <w:autoSpaceDN w:val="0"/>
        <w:adjustRightInd w:val="0"/>
        <w:spacing w:after="0" w:line="276" w:lineRule="auto"/>
        <w:ind w:firstLine="708"/>
        <w:jc w:val="both"/>
        <w:rPr>
          <w:rFonts w:ascii="Trebuchet MS" w:eastAsiaTheme="minorHAnsi" w:hAnsi="Trebuchet MS" w:cs="Trebuchet MS"/>
          <w:color w:val="000000"/>
        </w:rPr>
      </w:pPr>
      <w:r w:rsidRPr="002D05DD">
        <w:rPr>
          <w:rFonts w:ascii="Trebuchet MS" w:eastAsiaTheme="minorHAnsi" w:hAnsi="Trebuchet MS" w:cs="Trebuchet MS"/>
          <w:color w:val="000000"/>
        </w:rPr>
        <w:t xml:space="preserve">Prin această măsură este îndeplinit </w:t>
      </w:r>
      <w:r w:rsidRPr="002D05DD">
        <w:rPr>
          <w:rFonts w:ascii="Trebuchet MS" w:eastAsiaTheme="minorHAnsi" w:hAnsi="Trebuchet MS" w:cs="Trebuchet MS"/>
          <w:color w:val="000000"/>
          <w:u w:val="single"/>
        </w:rPr>
        <w:t>criteriul de selecție CS 3.1</w:t>
      </w:r>
      <w:r w:rsidRPr="002D05DD">
        <w:rPr>
          <w:rFonts w:ascii="Trebuchet MS" w:eastAsiaTheme="minorHAnsi" w:hAnsi="Trebuchet MS" w:cs="Trebuchet MS"/>
          <w:color w:val="000000"/>
        </w:rPr>
        <w:t xml:space="preserve"> ”SDL prevede cel puțin o măsură dedicată investițiilor în infrastructura socială” și </w:t>
      </w:r>
      <w:r w:rsidRPr="002D05DD">
        <w:rPr>
          <w:rFonts w:ascii="Trebuchet MS" w:eastAsiaTheme="minorHAnsi" w:hAnsi="Trebuchet MS" w:cs="Trebuchet MS"/>
          <w:color w:val="000000"/>
          <w:u w:val="single"/>
        </w:rPr>
        <w:t>criteriul de selecție CS 3.2</w:t>
      </w:r>
      <w:r w:rsidRPr="002D05DD">
        <w:rPr>
          <w:rFonts w:ascii="Trebuchet MS" w:eastAsiaTheme="minorHAnsi" w:hAnsi="Trebuchet MS" w:cs="Trebuchet MS"/>
          <w:color w:val="000000"/>
        </w:rPr>
        <w:t xml:space="preserve"> ”SDL prevede cel puțin o măsură dedicată acțiunilor pentru integrarea minorităților locale (în special minoritatea romă).</w:t>
      </w:r>
    </w:p>
    <w:p w:rsidR="002D05DD" w:rsidRPr="002D05DD" w:rsidRDefault="002D05DD" w:rsidP="002D05DD">
      <w:pPr>
        <w:autoSpaceDE w:val="0"/>
        <w:autoSpaceDN w:val="0"/>
        <w:adjustRightInd w:val="0"/>
        <w:spacing w:after="0" w:line="276" w:lineRule="auto"/>
        <w:ind w:firstLine="709"/>
        <w:jc w:val="both"/>
        <w:rPr>
          <w:rFonts w:ascii="Trebuchet MS" w:hAnsi="Trebuchet MS" w:cs="Trebuchet MS"/>
          <w:color w:val="000000"/>
        </w:rPr>
      </w:pPr>
      <w:r w:rsidRPr="002D05DD">
        <w:rPr>
          <w:rFonts w:ascii="Trebuchet MS" w:hAnsi="Trebuchet MS" w:cs="Trebuchet MS"/>
          <w:color w:val="000000"/>
        </w:rPr>
        <w:t>Complementaritatea cu alte măsuri din SDL: M6 este complementară cu PO CU 5.2, întrucât ambele măsuri vizează reducerea numărului de persoane aflate în risc de sărăcie și de excluziune socială din comunitățile marginalizate. Prin urmare proiectele soft integrate vor fi finanțate prin PO CU, iar proiectele de infrastructură vor fi finanțate prin PNDR. De asemenea M6 este complementară cu M3 - Sprijin pentru înfiinţarea de activităţi non-agricole, M4 – Investiții în afaceri non-agricole, deoarece vizează același beneficiar indirect: persoanele aflate în căutarea unui loc de muncă și cu M5 – Investiții în infrastructura de bază la scară mică deoarece printre beneficiarii direcți ai acestor măsuri se află și beneficiarii direcți ai M6 (ONG-uri, comunele și asociațiile acestora) iar beneficiarii indirecți sunt comuni tuturor măsurilor - persoanele active din mediul rural. Ținând cont de aceste considerente se respectă criteriul de selecție CS 4.2: Complementarietatea intervențiilor propuse în SDL.</w:t>
      </w:r>
    </w:p>
    <w:p w:rsidR="002D05DD" w:rsidRPr="002D05DD" w:rsidRDefault="002D05DD" w:rsidP="002D05DD">
      <w:pPr>
        <w:autoSpaceDE w:val="0"/>
        <w:autoSpaceDN w:val="0"/>
        <w:adjustRightInd w:val="0"/>
        <w:spacing w:after="0" w:line="276" w:lineRule="auto"/>
        <w:ind w:firstLine="709"/>
        <w:jc w:val="both"/>
        <w:rPr>
          <w:rFonts w:ascii="Trebuchet MS" w:hAnsi="Trebuchet MS" w:cs="Trebuchet MS"/>
          <w:bCs/>
          <w:color w:val="000000"/>
        </w:rPr>
      </w:pPr>
      <w:r w:rsidRPr="002D05DD">
        <w:rPr>
          <w:rFonts w:ascii="Trebuchet MS" w:hAnsi="Trebuchet MS" w:cs="Trebuchet MS"/>
          <w:color w:val="000000"/>
        </w:rPr>
        <w:t>Sinergia cu alte măsuri din SDL: M6 este sinergic cu M3 Sprijin pentru înfiinţarea de activităţi non-agricole, M4 Investiții în afaceri non-agricole, M5 Investiții în infrastructura de bază la scară mica</w:t>
      </w:r>
      <w:r w:rsidRPr="002D05DD">
        <w:rPr>
          <w:rFonts w:ascii="Trebuchet MS" w:hAnsi="Trebuchet MS" w:cs="Trebuchet MS"/>
          <w:bCs/>
          <w:color w:val="000000"/>
        </w:rPr>
        <w:t xml:space="preserve">, întrucât aceste măsuri vizează îmbunătățirea calității vieții și creșterea accesului populației la infrastructura de bază a teritoriului, contribuind împreună la aceeași prioritate de dezvoltare P6 - Promovarea incluziunii sociale, a reducerii sărăciei </w:t>
      </w:r>
      <w:r w:rsidRPr="002D05DD">
        <w:rPr>
          <w:rFonts w:ascii="Trebuchet MS" w:hAnsi="Trebuchet MS" w:cs="Trebuchet MS"/>
          <w:bCs/>
          <w:color w:val="000000"/>
        </w:rPr>
        <w:lastRenderedPageBreak/>
        <w:t xml:space="preserve">și a dezvoltării economice în zonele rurale, respectandu-se astfel  </w:t>
      </w:r>
      <w:r w:rsidRPr="002D05DD">
        <w:rPr>
          <w:rFonts w:ascii="Trebuchet MS" w:hAnsi="Trebuchet MS" w:cs="Trebuchet MS"/>
          <w:bCs/>
          <w:color w:val="000000"/>
          <w:u w:val="single"/>
        </w:rPr>
        <w:t>criteriul de selecție CS 4.1</w:t>
      </w:r>
      <w:r w:rsidRPr="002D05DD">
        <w:rPr>
          <w:rFonts w:ascii="Trebuchet MS" w:hAnsi="Trebuchet MS" w:cs="Trebuchet MS"/>
          <w:bCs/>
          <w:color w:val="000000"/>
        </w:rPr>
        <w:t xml:space="preserve"> Sinergia dintre măsurile propuse.</w:t>
      </w:r>
    </w:p>
    <w:p w:rsidR="002D05DD" w:rsidRPr="002D05DD" w:rsidRDefault="002D05DD" w:rsidP="002D05DD">
      <w:pPr>
        <w:autoSpaceDE w:val="0"/>
        <w:autoSpaceDN w:val="0"/>
        <w:adjustRightInd w:val="0"/>
        <w:spacing w:after="0" w:line="276" w:lineRule="auto"/>
        <w:ind w:firstLine="708"/>
        <w:jc w:val="both"/>
        <w:rPr>
          <w:rFonts w:ascii="Trebuchet MS" w:hAnsi="Trebuchet MS" w:cs="Trebuchet MS"/>
          <w:bCs/>
          <w:color w:val="000000"/>
        </w:rPr>
      </w:pPr>
    </w:p>
    <w:p w:rsidR="002D05DD" w:rsidRPr="002D05DD" w:rsidRDefault="002D05DD" w:rsidP="002D05DD">
      <w:pPr>
        <w:shd w:val="clear" w:color="auto" w:fill="D9D9D9"/>
        <w:autoSpaceDE w:val="0"/>
        <w:autoSpaceDN w:val="0"/>
        <w:adjustRightInd w:val="0"/>
        <w:spacing w:after="0" w:line="276" w:lineRule="auto"/>
        <w:rPr>
          <w:rFonts w:ascii="Trebuchet MS" w:hAnsi="Trebuchet MS" w:cs="Trebuchet MS"/>
          <w:color w:val="000000"/>
        </w:rPr>
      </w:pPr>
      <w:r w:rsidRPr="002D05DD">
        <w:rPr>
          <w:rFonts w:ascii="Trebuchet MS" w:hAnsi="Trebuchet MS" w:cs="Trebuchet MS"/>
          <w:b/>
          <w:bCs/>
          <w:color w:val="000000"/>
        </w:rPr>
        <w:t xml:space="preserve">2. Valoarea adăugată a măsurii </w:t>
      </w:r>
    </w:p>
    <w:p w:rsidR="002D05DD" w:rsidRPr="002D05DD" w:rsidRDefault="002D05DD" w:rsidP="002D05DD">
      <w:pPr>
        <w:autoSpaceDE w:val="0"/>
        <w:autoSpaceDN w:val="0"/>
        <w:adjustRightInd w:val="0"/>
        <w:spacing w:after="0" w:line="276" w:lineRule="auto"/>
        <w:ind w:firstLine="708"/>
        <w:jc w:val="both"/>
        <w:rPr>
          <w:rFonts w:ascii="Trebuchet MS" w:hAnsi="Trebuchet MS" w:cs="Trebuchet MS"/>
          <w:color w:val="000000"/>
        </w:rPr>
      </w:pPr>
      <w:r w:rsidRPr="002D05DD">
        <w:rPr>
          <w:rFonts w:ascii="Trebuchet MS" w:hAnsi="Trebuchet MS" w:cs="Trebuchet MS"/>
          <w:color w:val="000000"/>
        </w:rPr>
        <w:t>Măsura contribuie la stimularea inovării, la consolidarea identității și a profilului local, la îmbunătățirea egalității de șanse pentru tineri, femei, persoane de etnie romă, alte persoane defavorizate. Prin susținerea și sprijinirea activității beneficiarilor cu profil social se vor crea premisele dezvoltării capacității antreprenoriale a beneficiarilor indirecți din cadrul grupului țintă vizat.</w:t>
      </w:r>
    </w:p>
    <w:p w:rsidR="002D05DD" w:rsidRPr="002D05DD" w:rsidRDefault="002D05DD" w:rsidP="002D05DD">
      <w:pPr>
        <w:autoSpaceDE w:val="0"/>
        <w:autoSpaceDN w:val="0"/>
        <w:adjustRightInd w:val="0"/>
        <w:spacing w:after="0" w:line="276" w:lineRule="auto"/>
        <w:jc w:val="both"/>
        <w:rPr>
          <w:rFonts w:ascii="Trebuchet MS" w:hAnsi="Trebuchet MS" w:cs="Trebuchet MS"/>
          <w:color w:val="000000"/>
        </w:rPr>
      </w:pPr>
      <w:r w:rsidRPr="002D05DD">
        <w:rPr>
          <w:rFonts w:ascii="Trebuchet MS" w:hAnsi="Trebuchet MS" w:cs="Trebuchet MS"/>
          <w:color w:val="000000"/>
        </w:rPr>
        <w:t>Caracterul inovativ al măsurii derivă din următoarele:</w:t>
      </w:r>
    </w:p>
    <w:p w:rsidR="002D05DD" w:rsidRPr="002D05DD" w:rsidRDefault="002D05DD" w:rsidP="002D05DD">
      <w:pPr>
        <w:numPr>
          <w:ilvl w:val="0"/>
          <w:numId w:val="31"/>
        </w:numPr>
        <w:tabs>
          <w:tab w:val="left" w:pos="284"/>
        </w:tabs>
        <w:autoSpaceDE w:val="0"/>
        <w:autoSpaceDN w:val="0"/>
        <w:adjustRightInd w:val="0"/>
        <w:spacing w:after="0" w:line="276" w:lineRule="auto"/>
        <w:jc w:val="both"/>
        <w:rPr>
          <w:rFonts w:ascii="Trebuchet MS" w:hAnsi="Trebuchet MS" w:cs="Trebuchet MS"/>
          <w:color w:val="000000"/>
        </w:rPr>
      </w:pPr>
      <w:r w:rsidRPr="002D05DD">
        <w:rPr>
          <w:rFonts w:ascii="Trebuchet MS" w:hAnsi="Trebuchet MS" w:cs="Trebuchet MS"/>
          <w:color w:val="000000"/>
        </w:rPr>
        <w:t>Crearea de locuri de muncă prin incluziunea socială a minorității rome, în vederea sporirii potențialului de forță de muncă</w:t>
      </w:r>
    </w:p>
    <w:p w:rsidR="002D05DD" w:rsidRPr="002D05DD" w:rsidRDefault="002D05DD" w:rsidP="002D05DD">
      <w:pPr>
        <w:numPr>
          <w:ilvl w:val="0"/>
          <w:numId w:val="31"/>
        </w:numPr>
        <w:tabs>
          <w:tab w:val="left" w:pos="284"/>
        </w:tabs>
        <w:autoSpaceDE w:val="0"/>
        <w:autoSpaceDN w:val="0"/>
        <w:adjustRightInd w:val="0"/>
        <w:spacing w:after="0" w:line="276" w:lineRule="auto"/>
        <w:ind w:hanging="294"/>
        <w:jc w:val="both"/>
        <w:rPr>
          <w:rFonts w:ascii="Trebuchet MS" w:hAnsi="Trebuchet MS" w:cs="Trebuchet MS"/>
          <w:color w:val="000000"/>
        </w:rPr>
      </w:pPr>
      <w:r w:rsidRPr="002D05DD">
        <w:rPr>
          <w:rFonts w:ascii="Trebuchet MS" w:hAnsi="Trebuchet MS" w:cs="Trebuchet MS"/>
          <w:color w:val="000000"/>
        </w:rPr>
        <w:t>Energia clădirii (apă caldă, energie electrică) să fie generată cu ajutorul panourilor solare/fotovoltaice amplasate pe acoperiș</w:t>
      </w:r>
      <w:r w:rsidRPr="002D05DD">
        <w:rPr>
          <w:rFonts w:ascii="Trebuchet MS" w:hAnsi="Trebuchet MS"/>
          <w:color w:val="000000"/>
        </w:rPr>
        <w:t>;</w:t>
      </w:r>
    </w:p>
    <w:p w:rsidR="002D05DD" w:rsidRPr="002D05DD" w:rsidRDefault="002D05DD" w:rsidP="002D05DD">
      <w:pPr>
        <w:numPr>
          <w:ilvl w:val="0"/>
          <w:numId w:val="31"/>
        </w:numPr>
        <w:tabs>
          <w:tab w:val="left" w:pos="284"/>
        </w:tabs>
        <w:autoSpaceDE w:val="0"/>
        <w:autoSpaceDN w:val="0"/>
        <w:adjustRightInd w:val="0"/>
        <w:spacing w:after="0" w:line="276" w:lineRule="auto"/>
        <w:ind w:hanging="294"/>
        <w:rPr>
          <w:rFonts w:ascii="Trebuchet MS" w:hAnsi="Trebuchet MS" w:cs="Trebuchet MS"/>
          <w:color w:val="000000"/>
        </w:rPr>
      </w:pPr>
      <w:r w:rsidRPr="002D05DD">
        <w:rPr>
          <w:rFonts w:ascii="Trebuchet MS" w:hAnsi="Trebuchet MS" w:cs="Trebuchet MS"/>
          <w:color w:val="000000"/>
        </w:rPr>
        <w:t>Hrana să provină cel puțin în procent de 50% de la firme de catering/producători locali/ cooperative din teritoriul GAL</w:t>
      </w:r>
      <w:r w:rsidRPr="002D05DD">
        <w:rPr>
          <w:rFonts w:ascii="Trebuchet MS" w:hAnsi="Trebuchet MS"/>
          <w:color w:val="000000"/>
        </w:rPr>
        <w:t>;</w:t>
      </w:r>
    </w:p>
    <w:p w:rsidR="002D05DD" w:rsidRPr="002D05DD" w:rsidRDefault="002D05DD" w:rsidP="002D05DD">
      <w:pPr>
        <w:numPr>
          <w:ilvl w:val="0"/>
          <w:numId w:val="31"/>
        </w:numPr>
        <w:tabs>
          <w:tab w:val="left" w:pos="284"/>
        </w:tabs>
        <w:autoSpaceDE w:val="0"/>
        <w:autoSpaceDN w:val="0"/>
        <w:adjustRightInd w:val="0"/>
        <w:spacing w:after="0" w:line="276" w:lineRule="auto"/>
        <w:ind w:hanging="294"/>
        <w:rPr>
          <w:rFonts w:ascii="Trebuchet MS" w:hAnsi="Trebuchet MS" w:cs="Trebuchet MS"/>
          <w:color w:val="000000"/>
        </w:rPr>
      </w:pPr>
      <w:r w:rsidRPr="002D05DD">
        <w:rPr>
          <w:rFonts w:ascii="Trebuchet MS" w:hAnsi="Trebuchet MS" w:cs="Trebuchet MS"/>
          <w:color w:val="000000"/>
        </w:rPr>
        <w:t>În cadrul investițiilor sociale pot fi asigurate toate serviciile prevăzute de legislația în vigoare.</w:t>
      </w:r>
    </w:p>
    <w:p w:rsidR="002D05DD" w:rsidRPr="002D05DD" w:rsidRDefault="002D05DD" w:rsidP="002D05DD">
      <w:pPr>
        <w:tabs>
          <w:tab w:val="left" w:pos="284"/>
        </w:tabs>
        <w:autoSpaceDE w:val="0"/>
        <w:autoSpaceDN w:val="0"/>
        <w:adjustRightInd w:val="0"/>
        <w:spacing w:after="0" w:line="276" w:lineRule="auto"/>
        <w:ind w:left="720"/>
        <w:rPr>
          <w:rFonts w:ascii="Trebuchet MS" w:hAnsi="Trebuchet MS" w:cs="Trebuchet MS"/>
          <w:color w:val="000000"/>
        </w:rPr>
      </w:pPr>
    </w:p>
    <w:p w:rsidR="002D05DD" w:rsidRPr="002D05DD" w:rsidRDefault="002D05DD" w:rsidP="002D05DD">
      <w:pPr>
        <w:shd w:val="clear" w:color="auto" w:fill="D9D9D9"/>
        <w:autoSpaceDE w:val="0"/>
        <w:autoSpaceDN w:val="0"/>
        <w:adjustRightInd w:val="0"/>
        <w:spacing w:after="0" w:line="276" w:lineRule="auto"/>
        <w:rPr>
          <w:rFonts w:ascii="Trebuchet MS" w:hAnsi="Trebuchet MS" w:cs="Trebuchet MS"/>
          <w:color w:val="000000"/>
        </w:rPr>
      </w:pPr>
      <w:r w:rsidRPr="002D05DD">
        <w:rPr>
          <w:rFonts w:ascii="Trebuchet MS" w:hAnsi="Trebuchet MS" w:cs="Trebuchet MS"/>
          <w:b/>
          <w:bCs/>
          <w:color w:val="000000"/>
        </w:rPr>
        <w:t xml:space="preserve">3. Trimiteri la alte acte legislative </w:t>
      </w:r>
    </w:p>
    <w:p w:rsidR="002D05DD" w:rsidRPr="002D05DD" w:rsidRDefault="002D05DD" w:rsidP="002D05DD">
      <w:pPr>
        <w:numPr>
          <w:ilvl w:val="0"/>
          <w:numId w:val="30"/>
        </w:numPr>
        <w:autoSpaceDE w:val="0"/>
        <w:autoSpaceDN w:val="0"/>
        <w:adjustRightInd w:val="0"/>
        <w:spacing w:after="0" w:line="276" w:lineRule="auto"/>
        <w:jc w:val="both"/>
        <w:rPr>
          <w:rFonts w:ascii="Trebuchet MS" w:hAnsi="Trebuchet MS" w:cs="Trebuchet MS"/>
          <w:color w:val="000000"/>
        </w:rPr>
      </w:pPr>
      <w:r w:rsidRPr="002D05DD">
        <w:rPr>
          <w:rFonts w:ascii="Trebuchet MS" w:hAnsi="Trebuchet MS" w:cs="Trebuchet MS"/>
          <w:color w:val="000000"/>
        </w:rPr>
        <w:t>Reg.(UE)1303/2013, Reg.(UE)1305/2013, Reg.(UE)nr.807/2014</w:t>
      </w:r>
      <w:r w:rsidRPr="002D05DD">
        <w:rPr>
          <w:rFonts w:ascii="Trebuchet MS" w:hAnsi="Trebuchet MS"/>
          <w:color w:val="000000"/>
        </w:rPr>
        <w:t>; Reg.Nr. 1407/2013;</w:t>
      </w:r>
    </w:p>
    <w:p w:rsidR="002D05DD" w:rsidRPr="002D05DD" w:rsidRDefault="002D05DD" w:rsidP="002D05DD">
      <w:pPr>
        <w:numPr>
          <w:ilvl w:val="0"/>
          <w:numId w:val="30"/>
        </w:numPr>
        <w:autoSpaceDE w:val="0"/>
        <w:autoSpaceDN w:val="0"/>
        <w:adjustRightInd w:val="0"/>
        <w:spacing w:after="0" w:line="276" w:lineRule="auto"/>
        <w:jc w:val="both"/>
        <w:rPr>
          <w:rFonts w:ascii="Trebuchet MS" w:hAnsi="Trebuchet MS" w:cs="Trebuchet MS"/>
          <w:color w:val="000000"/>
        </w:rPr>
      </w:pPr>
      <w:r w:rsidRPr="002D05DD">
        <w:rPr>
          <w:rFonts w:ascii="Trebuchet MS" w:hAnsi="Trebuchet MS"/>
          <w:color w:val="000000"/>
        </w:rPr>
        <w:t xml:space="preserve">Legislația națională în vigoare cu incidență </w:t>
      </w:r>
      <w:r w:rsidRPr="002D05DD">
        <w:rPr>
          <w:rFonts w:ascii="Trebuchet MS" w:hAnsi="Trebuchet MS" w:cs="Trebuchet MS"/>
          <w:color w:val="000000"/>
        </w:rPr>
        <w:t>în domeniile infrastructură socială, sărăcie și incluziune socială, minorități prevăzută în Ghidul solicitantului pentru participarea la selecția SDL.</w:t>
      </w:r>
    </w:p>
    <w:p w:rsidR="002D05DD" w:rsidRPr="002D05DD" w:rsidRDefault="002D05DD" w:rsidP="002D05DD">
      <w:pPr>
        <w:autoSpaceDE w:val="0"/>
        <w:autoSpaceDN w:val="0"/>
        <w:adjustRightInd w:val="0"/>
        <w:spacing w:after="0" w:line="276" w:lineRule="auto"/>
        <w:ind w:left="720"/>
        <w:jc w:val="both"/>
        <w:rPr>
          <w:rFonts w:ascii="Trebuchet MS" w:hAnsi="Trebuchet MS" w:cs="Trebuchet MS"/>
          <w:color w:val="000000"/>
        </w:rPr>
      </w:pPr>
    </w:p>
    <w:p w:rsidR="002D05DD" w:rsidRPr="002D05DD" w:rsidRDefault="002D05DD" w:rsidP="002D05DD">
      <w:pPr>
        <w:shd w:val="clear" w:color="auto" w:fill="D9D9D9"/>
        <w:autoSpaceDE w:val="0"/>
        <w:autoSpaceDN w:val="0"/>
        <w:adjustRightInd w:val="0"/>
        <w:spacing w:after="0" w:line="276" w:lineRule="auto"/>
        <w:rPr>
          <w:rFonts w:ascii="Trebuchet MS" w:hAnsi="Trebuchet MS" w:cs="Trebuchet MS"/>
          <w:color w:val="000000"/>
        </w:rPr>
      </w:pPr>
      <w:r w:rsidRPr="002D05DD">
        <w:rPr>
          <w:rFonts w:ascii="Trebuchet MS" w:hAnsi="Trebuchet MS" w:cs="Trebuchet MS"/>
          <w:b/>
          <w:bCs/>
          <w:color w:val="000000"/>
        </w:rPr>
        <w:t xml:space="preserve">4. Beneficiari direcți/indirecți (grup țintă) </w:t>
      </w:r>
    </w:p>
    <w:p w:rsidR="002D05DD" w:rsidRPr="002D05DD" w:rsidRDefault="002D05DD" w:rsidP="002D05DD">
      <w:pPr>
        <w:autoSpaceDE w:val="0"/>
        <w:autoSpaceDN w:val="0"/>
        <w:adjustRightInd w:val="0"/>
        <w:spacing w:after="0" w:line="276" w:lineRule="auto"/>
        <w:rPr>
          <w:rFonts w:ascii="Trebuchet MS" w:hAnsi="Trebuchet MS" w:cs="Trebuchet MS"/>
          <w:b/>
          <w:color w:val="000000"/>
          <w:lang w:val="en-US"/>
        </w:rPr>
      </w:pPr>
      <w:r w:rsidRPr="002D05DD">
        <w:rPr>
          <w:rFonts w:ascii="Trebuchet MS" w:hAnsi="Trebuchet MS" w:cs="Trebuchet MS"/>
          <w:b/>
          <w:color w:val="000000"/>
        </w:rPr>
        <w:t>Beneficiari direcți</w:t>
      </w:r>
      <w:r w:rsidRPr="002D05DD">
        <w:rPr>
          <w:rFonts w:ascii="Trebuchet MS" w:hAnsi="Trebuchet MS" w:cs="Trebuchet MS"/>
          <w:b/>
          <w:color w:val="000000"/>
          <w:lang w:val="en-US"/>
        </w:rPr>
        <w:t xml:space="preserve">: </w:t>
      </w:r>
    </w:p>
    <w:p w:rsidR="002D05DD" w:rsidRPr="002D05DD" w:rsidRDefault="002D05DD" w:rsidP="002D05DD">
      <w:pPr>
        <w:numPr>
          <w:ilvl w:val="0"/>
          <w:numId w:val="32"/>
        </w:numPr>
        <w:autoSpaceDE w:val="0"/>
        <w:autoSpaceDN w:val="0"/>
        <w:adjustRightInd w:val="0"/>
        <w:spacing w:after="0" w:line="276" w:lineRule="auto"/>
        <w:jc w:val="both"/>
        <w:rPr>
          <w:rFonts w:ascii="Trebuchet MS" w:hAnsi="Trebuchet MS" w:cs="Trebuchet MS"/>
          <w:color w:val="000000"/>
          <w:lang w:val="en-US"/>
        </w:rPr>
      </w:pPr>
      <w:r w:rsidRPr="002D05DD">
        <w:rPr>
          <w:rFonts w:ascii="Trebuchet MS" w:hAnsi="Trebuchet MS" w:cs="Trebuchet MS"/>
          <w:color w:val="000000"/>
          <w:lang w:val="en-US"/>
        </w:rPr>
        <w:t xml:space="preserve">Societatea civilă: asociații/ong-uri care reprezintă interesele unor minorități/ grupuri defavorizate/ comunități segregate </w:t>
      </w:r>
    </w:p>
    <w:p w:rsidR="002D05DD" w:rsidRPr="002D05DD" w:rsidRDefault="002D05DD" w:rsidP="002D05DD">
      <w:pPr>
        <w:numPr>
          <w:ilvl w:val="0"/>
          <w:numId w:val="32"/>
        </w:numPr>
        <w:autoSpaceDE w:val="0"/>
        <w:autoSpaceDN w:val="0"/>
        <w:adjustRightInd w:val="0"/>
        <w:spacing w:after="0" w:line="276" w:lineRule="auto"/>
        <w:jc w:val="both"/>
        <w:rPr>
          <w:rFonts w:ascii="Trebuchet MS" w:hAnsi="Trebuchet MS" w:cs="Trebuchet MS"/>
          <w:color w:val="000000"/>
          <w:lang w:val="en-US"/>
        </w:rPr>
      </w:pPr>
      <w:r w:rsidRPr="002D05DD">
        <w:rPr>
          <w:rFonts w:ascii="Trebuchet MS" w:hAnsi="Trebuchet MS" w:cs="Trebuchet MS"/>
          <w:color w:val="000000"/>
          <w:lang w:val="en-US"/>
        </w:rPr>
        <w:t>Autorități publice locale și asociațiile acestora</w:t>
      </w:r>
      <w:r w:rsidRPr="002D05DD">
        <w:rPr>
          <w:rFonts w:ascii="Trebuchet MS" w:hAnsi="Trebuchet MS"/>
          <w:color w:val="000000"/>
          <w:lang w:val="en-US"/>
        </w:rPr>
        <w:t>;</w:t>
      </w:r>
    </w:p>
    <w:p w:rsidR="002D05DD" w:rsidRPr="002D05DD" w:rsidRDefault="002D05DD" w:rsidP="002D05DD">
      <w:pPr>
        <w:numPr>
          <w:ilvl w:val="0"/>
          <w:numId w:val="32"/>
        </w:numPr>
        <w:autoSpaceDE w:val="0"/>
        <w:autoSpaceDN w:val="0"/>
        <w:adjustRightInd w:val="0"/>
        <w:spacing w:after="0" w:line="276" w:lineRule="auto"/>
        <w:jc w:val="both"/>
        <w:rPr>
          <w:rFonts w:ascii="Trebuchet MS" w:hAnsi="Trebuchet MS" w:cs="Trebuchet MS"/>
          <w:color w:val="000000"/>
          <w:lang w:val="en-US"/>
        </w:rPr>
      </w:pPr>
      <w:r w:rsidRPr="002D05DD">
        <w:rPr>
          <w:rFonts w:ascii="Trebuchet MS" w:hAnsi="Trebuchet MS" w:cs="Trebuchet MS"/>
          <w:color w:val="000000"/>
          <w:lang w:val="en-US"/>
        </w:rPr>
        <w:t>ONG-uri definite conform legislației în vigoare</w:t>
      </w:r>
      <w:r w:rsidRPr="002D05DD">
        <w:rPr>
          <w:rFonts w:ascii="Trebuchet MS" w:hAnsi="Trebuchet MS"/>
          <w:color w:val="000000"/>
          <w:lang w:val="en-US"/>
        </w:rPr>
        <w:t>;</w:t>
      </w:r>
    </w:p>
    <w:p w:rsidR="002D05DD" w:rsidRPr="002D05DD" w:rsidRDefault="002D05DD" w:rsidP="002D05DD">
      <w:pPr>
        <w:numPr>
          <w:ilvl w:val="0"/>
          <w:numId w:val="32"/>
        </w:numPr>
        <w:autoSpaceDE w:val="0"/>
        <w:autoSpaceDN w:val="0"/>
        <w:adjustRightInd w:val="0"/>
        <w:spacing w:after="0" w:line="276" w:lineRule="auto"/>
        <w:jc w:val="both"/>
        <w:rPr>
          <w:rFonts w:ascii="Trebuchet MS" w:hAnsi="Trebuchet MS" w:cs="Trebuchet MS"/>
          <w:color w:val="000000"/>
          <w:lang w:val="en-US"/>
        </w:rPr>
      </w:pPr>
      <w:r w:rsidRPr="002D05DD">
        <w:rPr>
          <w:rFonts w:ascii="Trebuchet MS" w:hAnsi="Trebuchet MS" w:cs="Trebuchet MS"/>
          <w:color w:val="000000"/>
          <w:lang w:val="en-US"/>
        </w:rPr>
        <w:t xml:space="preserve">GAL-ul pentru anumite operațiuni de interes public pentru comunitate și teritoriul identificat în SDL, pentru care nici </w:t>
      </w:r>
      <w:proofErr w:type="gramStart"/>
      <w:r w:rsidRPr="002D05DD">
        <w:rPr>
          <w:rFonts w:ascii="Trebuchet MS" w:hAnsi="Trebuchet MS" w:cs="Trebuchet MS"/>
          <w:color w:val="000000"/>
          <w:lang w:val="en-US"/>
        </w:rPr>
        <w:t>un</w:t>
      </w:r>
      <w:proofErr w:type="gramEnd"/>
      <w:r w:rsidRPr="002D05DD">
        <w:rPr>
          <w:rFonts w:ascii="Trebuchet MS" w:hAnsi="Trebuchet MS" w:cs="Trebuchet MS"/>
          <w:color w:val="000000"/>
          <w:lang w:val="en-US"/>
        </w:rPr>
        <w:t xml:space="preserve"> alt solicitant nu își manifestă interesul. În acest caz se aplică toate măsurile de evitare a conflictului de interese</w:t>
      </w:r>
      <w:r w:rsidRPr="002D05DD">
        <w:rPr>
          <w:rFonts w:ascii="Trebuchet MS" w:hAnsi="Trebuchet MS"/>
          <w:color w:val="000000"/>
          <w:lang w:val="en-US"/>
        </w:rPr>
        <w:t>;</w:t>
      </w:r>
    </w:p>
    <w:p w:rsidR="002D05DD" w:rsidRPr="002D05DD" w:rsidRDefault="002D05DD" w:rsidP="002D05DD">
      <w:pPr>
        <w:numPr>
          <w:ilvl w:val="0"/>
          <w:numId w:val="32"/>
        </w:numPr>
        <w:autoSpaceDE w:val="0"/>
        <w:autoSpaceDN w:val="0"/>
        <w:adjustRightInd w:val="0"/>
        <w:spacing w:after="0" w:line="276" w:lineRule="auto"/>
        <w:jc w:val="both"/>
        <w:rPr>
          <w:rFonts w:ascii="Trebuchet MS" w:hAnsi="Trebuchet MS" w:cs="Trebuchet MS"/>
          <w:color w:val="000000"/>
          <w:lang w:val="en-US"/>
        </w:rPr>
      </w:pPr>
      <w:r w:rsidRPr="002D05DD">
        <w:rPr>
          <w:rFonts w:ascii="Trebuchet MS" w:hAnsi="Trebuchet MS" w:cs="Trebuchet MS"/>
          <w:color w:val="000000"/>
          <w:lang w:val="en-US"/>
        </w:rPr>
        <w:t>Parteneriate formate din autorități publice locale, ONG-uri, persoane juridice, întreprinderi sociale</w:t>
      </w:r>
      <w:r w:rsidRPr="002D05DD">
        <w:rPr>
          <w:rFonts w:ascii="Trebuchet MS" w:hAnsi="Trebuchet MS"/>
          <w:color w:val="000000"/>
          <w:lang w:val="en-US"/>
        </w:rPr>
        <w:t>;</w:t>
      </w:r>
    </w:p>
    <w:p w:rsidR="002D05DD" w:rsidRPr="002D05DD" w:rsidRDefault="002D05DD" w:rsidP="002D05DD">
      <w:pPr>
        <w:numPr>
          <w:ilvl w:val="0"/>
          <w:numId w:val="32"/>
        </w:numPr>
        <w:autoSpaceDE w:val="0"/>
        <w:autoSpaceDN w:val="0"/>
        <w:adjustRightInd w:val="0"/>
        <w:spacing w:after="0" w:line="276" w:lineRule="auto"/>
        <w:jc w:val="both"/>
        <w:rPr>
          <w:rFonts w:ascii="Trebuchet MS" w:hAnsi="Trebuchet MS" w:cs="Trebuchet MS"/>
          <w:color w:val="000000"/>
          <w:lang w:val="en-US"/>
        </w:rPr>
      </w:pPr>
      <w:r w:rsidRPr="002D05DD">
        <w:rPr>
          <w:rFonts w:ascii="Trebuchet MS" w:hAnsi="Trebuchet MS" w:cs="Trebuchet MS"/>
          <w:color w:val="000000"/>
          <w:lang w:val="en-US"/>
        </w:rPr>
        <w:t>Unități de cult.</w:t>
      </w:r>
    </w:p>
    <w:p w:rsidR="002D05DD" w:rsidRPr="002D05DD" w:rsidRDefault="002D05DD" w:rsidP="002D05DD">
      <w:pPr>
        <w:autoSpaceDE w:val="0"/>
        <w:autoSpaceDN w:val="0"/>
        <w:adjustRightInd w:val="0"/>
        <w:spacing w:after="0" w:line="276" w:lineRule="auto"/>
        <w:jc w:val="both"/>
        <w:rPr>
          <w:rFonts w:ascii="Trebuchet MS" w:hAnsi="Trebuchet MS" w:cs="Trebuchet MS"/>
          <w:b/>
          <w:color w:val="000000"/>
          <w:lang w:val="en-US"/>
        </w:rPr>
      </w:pPr>
      <w:r w:rsidRPr="002D05DD">
        <w:rPr>
          <w:rFonts w:ascii="Trebuchet MS" w:hAnsi="Trebuchet MS" w:cs="Trebuchet MS"/>
          <w:b/>
          <w:color w:val="000000"/>
        </w:rPr>
        <w:t>Beneficiari indirecți</w:t>
      </w:r>
      <w:r w:rsidRPr="002D05DD">
        <w:rPr>
          <w:rFonts w:ascii="Trebuchet MS" w:hAnsi="Trebuchet MS" w:cs="Trebuchet MS"/>
          <w:b/>
          <w:color w:val="000000"/>
          <w:lang w:val="en-US"/>
        </w:rPr>
        <w:t xml:space="preserve">: </w:t>
      </w:r>
    </w:p>
    <w:p w:rsidR="002D05DD" w:rsidRPr="002D05DD" w:rsidRDefault="002D05DD" w:rsidP="002D05DD">
      <w:pPr>
        <w:numPr>
          <w:ilvl w:val="0"/>
          <w:numId w:val="20"/>
        </w:numPr>
        <w:autoSpaceDE w:val="0"/>
        <w:autoSpaceDN w:val="0"/>
        <w:adjustRightInd w:val="0"/>
        <w:spacing w:after="0" w:line="276" w:lineRule="auto"/>
        <w:ind w:left="720"/>
        <w:jc w:val="both"/>
        <w:rPr>
          <w:rFonts w:ascii="Trebuchet MS" w:hAnsi="Trebuchet MS" w:cs="Trebuchet MS"/>
          <w:color w:val="000000"/>
          <w:lang w:val="en-US"/>
        </w:rPr>
      </w:pPr>
      <w:r w:rsidRPr="002D05DD">
        <w:rPr>
          <w:rFonts w:ascii="Trebuchet MS" w:hAnsi="Trebuchet MS" w:cs="Trebuchet MS"/>
          <w:color w:val="000000"/>
          <w:lang w:val="en-US"/>
        </w:rPr>
        <w:t>Întreaga comunitate a teritoriului acoperit de  GAL Constanța Sud</w:t>
      </w:r>
    </w:p>
    <w:p w:rsidR="002D05DD" w:rsidRPr="002D05DD" w:rsidRDefault="002D05DD" w:rsidP="002D05DD">
      <w:pPr>
        <w:numPr>
          <w:ilvl w:val="0"/>
          <w:numId w:val="20"/>
        </w:numPr>
        <w:autoSpaceDE w:val="0"/>
        <w:autoSpaceDN w:val="0"/>
        <w:adjustRightInd w:val="0"/>
        <w:spacing w:after="0" w:line="276" w:lineRule="auto"/>
        <w:ind w:left="720"/>
        <w:jc w:val="both"/>
        <w:rPr>
          <w:rFonts w:ascii="Trebuchet MS" w:hAnsi="Trebuchet MS" w:cs="Trebuchet MS"/>
          <w:color w:val="000000"/>
          <w:lang w:val="en-US"/>
        </w:rPr>
      </w:pPr>
      <w:r w:rsidRPr="002D05DD">
        <w:rPr>
          <w:rFonts w:ascii="Trebuchet MS" w:hAnsi="Trebuchet MS" w:cs="Trebuchet MS"/>
          <w:color w:val="000000"/>
          <w:lang w:val="en-US"/>
        </w:rPr>
        <w:t>Minoritățile/grupurile defavorizate/comunitățile segregate (tineri, femei, persoane în căutarea unui loc de muncă, șomeri, romi etc)</w:t>
      </w:r>
    </w:p>
    <w:p w:rsidR="002D05DD" w:rsidRPr="002D05DD" w:rsidRDefault="002D05DD" w:rsidP="002D05DD">
      <w:pPr>
        <w:autoSpaceDE w:val="0"/>
        <w:autoSpaceDN w:val="0"/>
        <w:adjustRightInd w:val="0"/>
        <w:spacing w:after="0" w:line="276" w:lineRule="auto"/>
        <w:ind w:left="720"/>
        <w:jc w:val="both"/>
        <w:rPr>
          <w:rFonts w:ascii="Trebuchet MS" w:hAnsi="Trebuchet MS" w:cs="Trebuchet MS"/>
          <w:color w:val="000000"/>
        </w:rPr>
      </w:pPr>
      <w:r w:rsidRPr="002D05DD">
        <w:rPr>
          <w:rFonts w:ascii="Trebuchet MS" w:hAnsi="Trebuchet MS" w:cs="Trebuchet MS"/>
          <w:color w:val="000000"/>
        </w:rPr>
        <w:t xml:space="preserve">În ceea ce privește complementaritatea, măsura M6/6B se adresează inclusiv celor care au beneficiat de finanțare în mod direct/indirect (în calitate de beneficiar final) pe una dintre măsurile M3/6A, M4/6A, M5/6B, Axa 5 POCU, respectiv: autorități publice locale cu responsabilități în domeniu, în parteneriat cu actorii sociali relevanți de la nivelul teritoriului sau furnizori de servicii sociale care au accesat POCU 5.2, ținand cont de faptul că proiectele soft integrate sunt finanțate prin </w:t>
      </w:r>
      <w:r w:rsidRPr="002D05DD">
        <w:rPr>
          <w:rFonts w:ascii="Trebuchet MS" w:hAnsi="Trebuchet MS" w:cs="Trebuchet MS"/>
          <w:color w:val="000000"/>
        </w:rPr>
        <w:lastRenderedPageBreak/>
        <w:t>POCU, iar proiectele de infrastructură sunt finanțate prin PNDR. De asemenea M6/6B se adresează persoanelor juridice care au accesat una dintre măsurile M3/6A, respectiv M4/6A și care își desfășoară activitatea pe teritoriul acoperit de GAL Constanța Sud, precum și autoritățile publice locale, întreprinderi private, ONG-uri, unități de cult, parteneriate care au beneficiat de sprijin în cadrul M5/6B și care doresc să acceseze și M6/6B, cu condiția să asigure funcționarea infrastructurii sociale prin operaționalizare de către o entitate acreditată ca furnizor de servicii sociale.</w:t>
      </w:r>
    </w:p>
    <w:p w:rsidR="002D05DD" w:rsidRPr="002D05DD" w:rsidRDefault="002D05DD" w:rsidP="002D05DD">
      <w:pPr>
        <w:autoSpaceDE w:val="0"/>
        <w:autoSpaceDN w:val="0"/>
        <w:adjustRightInd w:val="0"/>
        <w:spacing w:after="0" w:line="276" w:lineRule="auto"/>
        <w:jc w:val="both"/>
        <w:rPr>
          <w:rFonts w:ascii="Trebuchet MS" w:hAnsi="Trebuchet MS" w:cs="Trebuchet MS"/>
          <w:color w:val="000000"/>
          <w:lang w:val="en-US"/>
        </w:rPr>
      </w:pPr>
    </w:p>
    <w:p w:rsidR="002D05DD" w:rsidRPr="002D05DD" w:rsidRDefault="002D05DD" w:rsidP="002D05DD">
      <w:pPr>
        <w:shd w:val="clear" w:color="auto" w:fill="D9D9D9"/>
        <w:autoSpaceDE w:val="0"/>
        <w:autoSpaceDN w:val="0"/>
        <w:adjustRightInd w:val="0"/>
        <w:spacing w:after="0" w:line="276" w:lineRule="auto"/>
        <w:rPr>
          <w:rFonts w:ascii="Trebuchet MS" w:hAnsi="Trebuchet MS" w:cs="Trebuchet MS"/>
          <w:color w:val="000000"/>
        </w:rPr>
      </w:pPr>
      <w:r w:rsidRPr="002D05DD">
        <w:rPr>
          <w:rFonts w:ascii="Trebuchet MS" w:hAnsi="Trebuchet MS" w:cs="Trebuchet MS"/>
          <w:b/>
          <w:bCs/>
          <w:color w:val="000000"/>
        </w:rPr>
        <w:t>5. Tip de sprijin în conformitate cu prevederile art. 67 al Reg. (UE) nr. 1303/2013</w:t>
      </w:r>
    </w:p>
    <w:p w:rsidR="002D05DD" w:rsidRPr="002D05DD" w:rsidRDefault="002D05DD" w:rsidP="002D05DD">
      <w:pPr>
        <w:numPr>
          <w:ilvl w:val="0"/>
          <w:numId w:val="20"/>
        </w:numPr>
        <w:autoSpaceDE w:val="0"/>
        <w:autoSpaceDN w:val="0"/>
        <w:adjustRightInd w:val="0"/>
        <w:spacing w:after="0" w:line="276" w:lineRule="auto"/>
        <w:ind w:left="720"/>
        <w:jc w:val="both"/>
        <w:rPr>
          <w:rFonts w:ascii="Trebuchet MS" w:hAnsi="Trebuchet MS" w:cs="Trebuchet MS"/>
          <w:bCs/>
          <w:color w:val="000000"/>
        </w:rPr>
      </w:pPr>
      <w:r w:rsidRPr="002D05DD">
        <w:rPr>
          <w:rFonts w:ascii="Trebuchet MS" w:hAnsi="Trebuchet MS" w:cs="Trebuchet MS"/>
          <w:bCs/>
          <w:color w:val="000000"/>
        </w:rPr>
        <w:t>Rambursarea costurilor eligibile suportate și plătite efectiv</w:t>
      </w:r>
      <w:r w:rsidRPr="002D05DD">
        <w:rPr>
          <w:rFonts w:ascii="Trebuchet MS" w:hAnsi="Trebuchet MS"/>
          <w:bCs/>
          <w:color w:val="000000"/>
        </w:rPr>
        <w:t>;</w:t>
      </w:r>
    </w:p>
    <w:p w:rsidR="002D05DD" w:rsidRPr="002D05DD" w:rsidRDefault="002D05DD" w:rsidP="002D05DD">
      <w:pPr>
        <w:numPr>
          <w:ilvl w:val="0"/>
          <w:numId w:val="20"/>
        </w:numPr>
        <w:autoSpaceDE w:val="0"/>
        <w:autoSpaceDN w:val="0"/>
        <w:adjustRightInd w:val="0"/>
        <w:spacing w:after="0" w:line="276" w:lineRule="auto"/>
        <w:ind w:left="720"/>
        <w:jc w:val="both"/>
        <w:rPr>
          <w:rFonts w:ascii="Trebuchet MS" w:hAnsi="Trebuchet MS" w:cs="Trebuchet MS"/>
          <w:bCs/>
          <w:color w:val="000000"/>
        </w:rPr>
      </w:pPr>
      <w:r w:rsidRPr="002D05DD">
        <w:rPr>
          <w:rFonts w:ascii="Trebuchet MS" w:hAnsi="Trebuchet MS" w:cs="Trebuchet MS"/>
          <w:bCs/>
          <w:color w:val="000000"/>
        </w:rPr>
        <w:t xml:space="preserve">Plăți în avans </w:t>
      </w:r>
      <w:r w:rsidRPr="002D05DD">
        <w:rPr>
          <w:rFonts w:ascii="Trebuchet MS" w:hAnsi="Trebuchet MS" w:cs="Trebuchet MS"/>
          <w:color w:val="000000"/>
        </w:rPr>
        <w:t>cu condiția constituirii unei garanții bancare sau a unei garanții echivalente corespunzătoare procentului de 100 % din valoarea avansului, în conformitate cu art. 45 (4) și art. 63 ale Reg. (UE) nr. 1305/2013.</w:t>
      </w:r>
    </w:p>
    <w:p w:rsidR="002D05DD" w:rsidRPr="002D05DD" w:rsidRDefault="002D05DD" w:rsidP="002D05DD">
      <w:pPr>
        <w:autoSpaceDE w:val="0"/>
        <w:autoSpaceDN w:val="0"/>
        <w:adjustRightInd w:val="0"/>
        <w:spacing w:after="0" w:line="276" w:lineRule="auto"/>
        <w:ind w:left="720"/>
        <w:jc w:val="both"/>
        <w:rPr>
          <w:rFonts w:ascii="Trebuchet MS" w:hAnsi="Trebuchet MS" w:cs="Trebuchet MS"/>
          <w:bCs/>
          <w:color w:val="000000"/>
        </w:rPr>
      </w:pPr>
    </w:p>
    <w:p w:rsidR="002D05DD" w:rsidRPr="002D05DD" w:rsidRDefault="002D05DD" w:rsidP="002D05DD">
      <w:pPr>
        <w:shd w:val="clear" w:color="auto" w:fill="D9D9D9"/>
        <w:autoSpaceDE w:val="0"/>
        <w:autoSpaceDN w:val="0"/>
        <w:adjustRightInd w:val="0"/>
        <w:spacing w:after="0" w:line="276" w:lineRule="auto"/>
        <w:jc w:val="both"/>
        <w:rPr>
          <w:rFonts w:ascii="Trebuchet MS" w:hAnsi="Trebuchet MS" w:cs="Trebuchet MS"/>
          <w:color w:val="000000"/>
        </w:rPr>
      </w:pPr>
      <w:r w:rsidRPr="002D05DD">
        <w:rPr>
          <w:rFonts w:ascii="Trebuchet MS" w:hAnsi="Trebuchet MS" w:cs="Trebuchet MS"/>
          <w:b/>
          <w:bCs/>
          <w:color w:val="000000"/>
        </w:rPr>
        <w:t xml:space="preserve">6. Tipuri de acțiuni eligibile și neeligibile </w:t>
      </w:r>
    </w:p>
    <w:p w:rsidR="002D05DD" w:rsidRPr="002D05DD" w:rsidRDefault="002D05DD" w:rsidP="002D05DD">
      <w:pPr>
        <w:autoSpaceDE w:val="0"/>
        <w:autoSpaceDN w:val="0"/>
        <w:adjustRightInd w:val="0"/>
        <w:spacing w:after="0" w:line="276" w:lineRule="auto"/>
        <w:jc w:val="both"/>
        <w:rPr>
          <w:rFonts w:ascii="Trebuchet MS" w:hAnsi="Trebuchet MS" w:cs="Trebuchet MS"/>
          <w:b/>
          <w:color w:val="000000"/>
          <w:lang w:val="en-US"/>
        </w:rPr>
      </w:pPr>
      <w:r w:rsidRPr="002D05DD">
        <w:rPr>
          <w:rFonts w:ascii="Trebuchet MS" w:hAnsi="Trebuchet MS" w:cs="Trebuchet MS"/>
          <w:b/>
          <w:color w:val="000000"/>
        </w:rPr>
        <w:t>Acțiuni eligibile</w:t>
      </w:r>
      <w:r w:rsidRPr="002D05DD">
        <w:rPr>
          <w:rFonts w:ascii="Trebuchet MS" w:hAnsi="Trebuchet MS" w:cs="Trebuchet MS"/>
          <w:b/>
          <w:color w:val="000000"/>
          <w:lang w:val="en-US"/>
        </w:rPr>
        <w:t xml:space="preserve"> specifice:</w:t>
      </w:r>
    </w:p>
    <w:p w:rsidR="002D05DD" w:rsidRPr="002D05DD" w:rsidRDefault="002D05DD" w:rsidP="002D05DD">
      <w:pPr>
        <w:numPr>
          <w:ilvl w:val="0"/>
          <w:numId w:val="17"/>
        </w:numPr>
        <w:autoSpaceDE w:val="0"/>
        <w:autoSpaceDN w:val="0"/>
        <w:adjustRightInd w:val="0"/>
        <w:spacing w:after="0" w:line="276" w:lineRule="auto"/>
        <w:contextualSpacing/>
        <w:jc w:val="both"/>
        <w:rPr>
          <w:rFonts w:ascii="Trebuchet MS" w:hAnsi="Trebuchet MS"/>
          <w:b/>
          <w:lang w:val="en-US"/>
        </w:rPr>
      </w:pPr>
      <w:r w:rsidRPr="002D05DD">
        <w:rPr>
          <w:rFonts w:ascii="Trebuchet MS" w:eastAsiaTheme="minorHAnsi" w:hAnsi="Trebuchet MS" w:cs="Calibri"/>
        </w:rPr>
        <w:t>Construcţia/ reabilitarea/ modernizarea și dotarea tuturor instituțiilor de asistență socială din nomenclatorul aprobat prin HG 867/2015 atât individual cât și în centre care să grupeze mai multe activități</w:t>
      </w:r>
      <w:r w:rsidRPr="002D05DD">
        <w:rPr>
          <w:rFonts w:ascii="Trebuchet MS" w:eastAsiaTheme="minorHAnsi" w:hAnsi="Trebuchet MS"/>
        </w:rPr>
        <w:t>;</w:t>
      </w:r>
    </w:p>
    <w:p w:rsidR="002D05DD" w:rsidRPr="002D05DD" w:rsidRDefault="002D05DD" w:rsidP="002D05DD">
      <w:pPr>
        <w:numPr>
          <w:ilvl w:val="0"/>
          <w:numId w:val="17"/>
        </w:numPr>
        <w:autoSpaceDE w:val="0"/>
        <w:autoSpaceDN w:val="0"/>
        <w:adjustRightInd w:val="0"/>
        <w:spacing w:after="0" w:line="276" w:lineRule="auto"/>
        <w:contextualSpacing/>
        <w:jc w:val="both"/>
        <w:rPr>
          <w:rFonts w:ascii="Trebuchet MS" w:hAnsi="Trebuchet MS"/>
          <w:b/>
          <w:lang w:val="en-US"/>
        </w:rPr>
      </w:pPr>
      <w:r w:rsidRPr="002D05DD">
        <w:rPr>
          <w:rFonts w:ascii="Trebuchet MS" w:eastAsiaTheme="minorHAnsi" w:hAnsi="Trebuchet MS" w:cs="Calibri"/>
        </w:rPr>
        <w:t>Cheluieli legate de proiectare și consultanță</w:t>
      </w:r>
      <w:r w:rsidRPr="002D05DD">
        <w:rPr>
          <w:rFonts w:ascii="Trebuchet MS" w:hAnsi="Trebuchet MS"/>
          <w:b/>
          <w:lang w:val="en-US"/>
        </w:rPr>
        <w:t>.</w:t>
      </w:r>
    </w:p>
    <w:p w:rsidR="002D05DD" w:rsidRPr="002D05DD" w:rsidRDefault="002D05DD" w:rsidP="002D05DD">
      <w:pPr>
        <w:autoSpaceDE w:val="0"/>
        <w:autoSpaceDN w:val="0"/>
        <w:adjustRightInd w:val="0"/>
        <w:spacing w:after="0" w:line="276" w:lineRule="auto"/>
        <w:jc w:val="both"/>
        <w:rPr>
          <w:rFonts w:ascii="Trebuchet MS" w:hAnsi="Trebuchet MS" w:cs="Trebuchet MS"/>
          <w:b/>
          <w:color w:val="000000"/>
          <w:lang w:val="en-US"/>
        </w:rPr>
      </w:pPr>
      <w:r w:rsidRPr="002D05DD">
        <w:rPr>
          <w:rFonts w:ascii="Trebuchet MS" w:hAnsi="Trebuchet MS" w:cs="Trebuchet MS"/>
          <w:b/>
          <w:color w:val="000000"/>
          <w:lang w:val="en-US"/>
        </w:rPr>
        <w:t>Acțiuni neeligibile:</w:t>
      </w:r>
    </w:p>
    <w:p w:rsidR="002D05DD" w:rsidRPr="002D05DD" w:rsidRDefault="002D05DD" w:rsidP="002D05DD">
      <w:pPr>
        <w:numPr>
          <w:ilvl w:val="0"/>
          <w:numId w:val="18"/>
        </w:numPr>
        <w:spacing w:after="0" w:line="276" w:lineRule="auto"/>
        <w:contextualSpacing/>
        <w:jc w:val="both"/>
        <w:rPr>
          <w:rFonts w:ascii="Trebuchet MS" w:eastAsia="Times New Roman" w:hAnsi="Trebuchet MS"/>
          <w:lang w:eastAsia="ro-RO"/>
        </w:rPr>
      </w:pPr>
      <w:r w:rsidRPr="002D05DD">
        <w:rPr>
          <w:rFonts w:ascii="Trebuchet MS" w:eastAsia="Times New Roman" w:hAnsi="Trebuchet MS"/>
          <w:lang w:eastAsia="ro-RO"/>
        </w:rPr>
        <w:t>Cheltuieli cu achiziționarea de bunuri și echipamente second-hand.</w:t>
      </w:r>
    </w:p>
    <w:p w:rsidR="002D05DD" w:rsidRPr="002D05DD" w:rsidRDefault="002D05DD" w:rsidP="002D05DD">
      <w:pPr>
        <w:numPr>
          <w:ilvl w:val="0"/>
          <w:numId w:val="18"/>
        </w:numPr>
        <w:spacing w:after="0" w:line="276" w:lineRule="auto"/>
        <w:contextualSpacing/>
        <w:jc w:val="both"/>
        <w:rPr>
          <w:rFonts w:ascii="Trebuchet MS" w:eastAsia="Times New Roman" w:hAnsi="Trebuchet MS"/>
          <w:lang w:eastAsia="ro-RO"/>
        </w:rPr>
      </w:pPr>
      <w:r w:rsidRPr="002D05DD">
        <w:rPr>
          <w:rFonts w:ascii="Trebuchet MS" w:hAnsi="Trebuchet MS"/>
        </w:rPr>
        <w:t xml:space="preserve">Cheltuieli efectuate înainte de semnarea contractului de finanțare a proiectului cu excepţia: costurilor generale definite la art 45, alin 2 litera c) a R (UE) nr. 1305 / 2013 care pot fi realizate înainte de depunerea cererii de finanțare; </w:t>
      </w:r>
    </w:p>
    <w:p w:rsidR="002D05DD" w:rsidRPr="002D05DD" w:rsidRDefault="002D05DD" w:rsidP="002D05DD">
      <w:pPr>
        <w:numPr>
          <w:ilvl w:val="0"/>
          <w:numId w:val="18"/>
        </w:numPr>
        <w:spacing w:after="0" w:line="276" w:lineRule="auto"/>
        <w:contextualSpacing/>
        <w:jc w:val="both"/>
        <w:rPr>
          <w:rFonts w:ascii="Trebuchet MS" w:eastAsia="Times New Roman" w:hAnsi="Trebuchet MS"/>
          <w:lang w:eastAsia="ro-RO"/>
        </w:rPr>
      </w:pPr>
      <w:r w:rsidRPr="002D05DD">
        <w:rPr>
          <w:rFonts w:ascii="Trebuchet MS" w:hAnsi="Trebuchet MS"/>
        </w:rPr>
        <w:t>Cheltuieli cu achiziția mijloacelor de transport pentru uz personal şi pentru transport persoane;</w:t>
      </w:r>
    </w:p>
    <w:p w:rsidR="002D05DD" w:rsidRPr="002D05DD" w:rsidRDefault="002D05DD" w:rsidP="002D05DD">
      <w:pPr>
        <w:numPr>
          <w:ilvl w:val="0"/>
          <w:numId w:val="18"/>
        </w:numPr>
        <w:spacing w:after="0" w:line="276" w:lineRule="auto"/>
        <w:contextualSpacing/>
        <w:jc w:val="both"/>
        <w:rPr>
          <w:rFonts w:ascii="Trebuchet MS" w:eastAsia="Times New Roman" w:hAnsi="Trebuchet MS"/>
          <w:lang w:eastAsia="ro-RO"/>
        </w:rPr>
      </w:pPr>
      <w:r w:rsidRPr="002D05DD">
        <w:rPr>
          <w:rFonts w:ascii="Trebuchet MS" w:hAnsi="Trebuchet MS"/>
        </w:rPr>
        <w:t>Cheltuieli cu investițiile ce fac obiectul dublei finanțări, care vizează aceleași costuri eligibile;</w:t>
      </w:r>
    </w:p>
    <w:p w:rsidR="002D05DD" w:rsidRPr="002D05DD" w:rsidRDefault="002D05DD" w:rsidP="002D05DD">
      <w:pPr>
        <w:numPr>
          <w:ilvl w:val="0"/>
          <w:numId w:val="18"/>
        </w:numPr>
        <w:spacing w:after="0" w:line="276" w:lineRule="auto"/>
        <w:contextualSpacing/>
        <w:jc w:val="both"/>
        <w:rPr>
          <w:rFonts w:ascii="Trebuchet MS" w:eastAsia="Times New Roman" w:hAnsi="Trebuchet MS"/>
          <w:lang w:eastAsia="ro-RO"/>
        </w:rPr>
      </w:pPr>
      <w:r w:rsidRPr="002D05DD">
        <w:rPr>
          <w:rFonts w:ascii="Trebuchet MS" w:hAnsi="Trebuchet MS"/>
        </w:rPr>
        <w:t xml:space="preserve">În cazul contractelor de leasing, celelalte costuri legate de contractele de leasing, cum ar fi marja locatorului, costurile de refinanțare a dobânzilor, cheltuielile generale și cheltuielile de asigurare; </w:t>
      </w:r>
    </w:p>
    <w:p w:rsidR="002D05DD" w:rsidRPr="002D05DD" w:rsidRDefault="002D05DD" w:rsidP="002D05DD">
      <w:pPr>
        <w:numPr>
          <w:ilvl w:val="0"/>
          <w:numId w:val="18"/>
        </w:numPr>
        <w:spacing w:after="0" w:line="276" w:lineRule="auto"/>
        <w:contextualSpacing/>
        <w:jc w:val="both"/>
        <w:rPr>
          <w:rFonts w:ascii="Trebuchet MS" w:eastAsia="Times New Roman" w:hAnsi="Trebuchet MS"/>
          <w:lang w:eastAsia="ro-RO"/>
        </w:rPr>
      </w:pPr>
      <w:r w:rsidRPr="002D05DD">
        <w:rPr>
          <w:rFonts w:ascii="Trebuchet MS" w:hAnsi="Trebuchet MS"/>
        </w:rPr>
        <w:t xml:space="preserve">Cheltuieli neeligibile în conformitate cu art. 69, alin (3) din R (UE) nr. 1303 / 2013 și anume: dobânzi debitoare, cu excepţia celor referitoare la granturi acordate sub forma unei subvenţii pentru dobândă sau a unei subvenţii pentru comisioanele de garantare; taxa pe valoarea adăugată, cu excepţia cazului în care aceasta nu se poate recupera în temeiul legislaţiei naţionale privind TVA-ul sau a prevederilor specifice pentru instrumente financiare, precum și achiziţionarea de terenuri neconstruite şi de terenuri construite; </w:t>
      </w:r>
    </w:p>
    <w:p w:rsidR="002D05DD" w:rsidRPr="002D05DD" w:rsidRDefault="002D05DD" w:rsidP="002D05DD">
      <w:pPr>
        <w:numPr>
          <w:ilvl w:val="0"/>
          <w:numId w:val="18"/>
        </w:numPr>
        <w:spacing w:after="0" w:line="276" w:lineRule="auto"/>
        <w:contextualSpacing/>
        <w:jc w:val="both"/>
        <w:rPr>
          <w:rFonts w:ascii="Trebuchet MS" w:eastAsia="Times New Roman" w:hAnsi="Trebuchet MS"/>
          <w:lang w:eastAsia="ro-RO"/>
        </w:rPr>
      </w:pPr>
      <w:r w:rsidRPr="002D05DD">
        <w:rPr>
          <w:rFonts w:ascii="Trebuchet MS" w:hAnsi="Trebuchet MS"/>
        </w:rPr>
        <w:t>Prin această măsură nu se poate finanța infrastructura de tip rezidențial.</w:t>
      </w:r>
    </w:p>
    <w:p w:rsidR="002D05DD" w:rsidRPr="002D05DD" w:rsidRDefault="002D05DD" w:rsidP="002D05DD">
      <w:pPr>
        <w:spacing w:after="0" w:line="276" w:lineRule="auto"/>
        <w:ind w:left="720"/>
        <w:contextualSpacing/>
        <w:jc w:val="both"/>
        <w:rPr>
          <w:rFonts w:ascii="Trebuchet MS" w:eastAsia="Times New Roman" w:hAnsi="Trebuchet MS"/>
          <w:lang w:eastAsia="ro-RO"/>
        </w:rPr>
      </w:pPr>
    </w:p>
    <w:p w:rsidR="002D05DD" w:rsidRPr="002D05DD" w:rsidRDefault="002D05DD" w:rsidP="002D05DD">
      <w:pPr>
        <w:shd w:val="clear" w:color="auto" w:fill="D9D9D9"/>
        <w:autoSpaceDE w:val="0"/>
        <w:autoSpaceDN w:val="0"/>
        <w:adjustRightInd w:val="0"/>
        <w:spacing w:after="0" w:line="276" w:lineRule="auto"/>
        <w:rPr>
          <w:rFonts w:ascii="Trebuchet MS" w:hAnsi="Trebuchet MS" w:cs="Trebuchet MS"/>
          <w:color w:val="000000"/>
        </w:rPr>
      </w:pPr>
      <w:r w:rsidRPr="002D05DD">
        <w:rPr>
          <w:rFonts w:ascii="Trebuchet MS" w:hAnsi="Trebuchet MS" w:cs="Trebuchet MS"/>
          <w:b/>
          <w:bCs/>
          <w:color w:val="000000"/>
        </w:rPr>
        <w:t xml:space="preserve">7. Condiții de eligibilitate </w:t>
      </w:r>
    </w:p>
    <w:p w:rsidR="002D05DD" w:rsidRPr="002D05DD" w:rsidRDefault="002D05DD" w:rsidP="002D05DD">
      <w:pPr>
        <w:numPr>
          <w:ilvl w:val="0"/>
          <w:numId w:val="19"/>
        </w:numPr>
        <w:spacing w:after="0" w:line="276" w:lineRule="auto"/>
        <w:ind w:left="0" w:firstLine="426"/>
        <w:contextualSpacing/>
        <w:jc w:val="both"/>
        <w:rPr>
          <w:rFonts w:ascii="Trebuchet MS" w:eastAsia="Times New Roman" w:hAnsi="Trebuchet MS"/>
          <w:lang w:eastAsia="ro-RO"/>
        </w:rPr>
      </w:pPr>
      <w:r w:rsidRPr="002D05DD">
        <w:rPr>
          <w:rFonts w:ascii="Trebuchet MS" w:eastAsia="Times New Roman" w:hAnsi="Trebuchet MS"/>
          <w:lang w:eastAsia="ro-RO"/>
        </w:rPr>
        <w:t>Beneficiarul direct trebuie să aibă sediul/punctul de lucru în teritoriul GAL</w:t>
      </w:r>
      <w:r w:rsidRPr="002D05DD">
        <w:rPr>
          <w:rFonts w:ascii="Trebuchet MS" w:eastAsiaTheme="minorHAnsi" w:hAnsi="Trebuchet MS"/>
        </w:rPr>
        <w:t>, iar i</w:t>
      </w:r>
      <w:r w:rsidRPr="002D05DD">
        <w:rPr>
          <w:rFonts w:ascii="Trebuchet MS" w:eastAsia="Times New Roman" w:hAnsi="Trebuchet MS"/>
          <w:lang w:eastAsia="ro-RO"/>
        </w:rPr>
        <w:t xml:space="preserve">nvestiția să se încadreze în tipul de sprijin prevăzut prin măsură, cu condiția ca sustenabilitatea proiectelor depuse să fie asigurată din surse proprii sau din alte surse de finanțare, precum accesarea Axei 5 POCU. </w:t>
      </w:r>
    </w:p>
    <w:p w:rsidR="002D05DD" w:rsidRPr="002D05DD" w:rsidRDefault="002D05DD" w:rsidP="002D05DD">
      <w:pPr>
        <w:numPr>
          <w:ilvl w:val="0"/>
          <w:numId w:val="19"/>
        </w:numPr>
        <w:spacing w:after="0" w:line="276" w:lineRule="auto"/>
        <w:ind w:left="0" w:firstLine="426"/>
        <w:contextualSpacing/>
        <w:jc w:val="both"/>
        <w:rPr>
          <w:rFonts w:ascii="Trebuchet MS" w:eastAsia="Times New Roman" w:hAnsi="Trebuchet MS"/>
          <w:lang w:eastAsia="ro-RO"/>
        </w:rPr>
      </w:pPr>
      <w:r w:rsidRPr="002D05DD">
        <w:rPr>
          <w:rFonts w:ascii="Trebuchet MS" w:eastAsia="Times New Roman" w:hAnsi="Trebuchet MS"/>
          <w:lang w:eastAsia="ro-RO"/>
        </w:rPr>
        <w:lastRenderedPageBreak/>
        <w:t>Spațiul pentru care se solicită dotări trebuie să fie închiriat/concesionat pe o perioadă de minim 10 ani;</w:t>
      </w:r>
    </w:p>
    <w:p w:rsidR="002D05DD" w:rsidRPr="002D05DD" w:rsidRDefault="002D05DD" w:rsidP="002D05DD">
      <w:pPr>
        <w:numPr>
          <w:ilvl w:val="0"/>
          <w:numId w:val="19"/>
        </w:numPr>
        <w:spacing w:after="0" w:line="276" w:lineRule="auto"/>
        <w:ind w:left="0" w:firstLine="426"/>
        <w:contextualSpacing/>
        <w:jc w:val="both"/>
        <w:rPr>
          <w:rFonts w:ascii="Trebuchet MS" w:eastAsia="Times New Roman" w:hAnsi="Trebuchet MS"/>
          <w:lang w:eastAsia="ro-RO"/>
        </w:rPr>
      </w:pPr>
      <w:r w:rsidRPr="002D05DD">
        <w:rPr>
          <w:rFonts w:ascii="Trebuchet MS" w:eastAsia="Times New Roman" w:hAnsi="Trebuchet MS"/>
          <w:lang w:eastAsia="ro-RO"/>
        </w:rPr>
        <w:t>Terenul/clădirea pe care se construiește/reabilitează/modernizează trebuie să fie în proprietatea solicitantului sau concesionat pe o perioadă de minim 49 ani;</w:t>
      </w:r>
    </w:p>
    <w:p w:rsidR="002D05DD" w:rsidRPr="002D05DD" w:rsidRDefault="002D05DD" w:rsidP="002D05DD">
      <w:pPr>
        <w:numPr>
          <w:ilvl w:val="0"/>
          <w:numId w:val="19"/>
        </w:numPr>
        <w:spacing w:after="0" w:line="276" w:lineRule="auto"/>
        <w:ind w:left="0" w:firstLine="426"/>
        <w:contextualSpacing/>
        <w:jc w:val="both"/>
        <w:rPr>
          <w:rFonts w:ascii="Trebuchet MS" w:eastAsia="Times New Roman" w:hAnsi="Trebuchet MS"/>
          <w:lang w:eastAsia="ro-RO"/>
        </w:rPr>
      </w:pPr>
      <w:r w:rsidRPr="002D05DD">
        <w:rPr>
          <w:rFonts w:ascii="Trebuchet MS" w:eastAsia="Times New Roman" w:hAnsi="Trebuchet MS"/>
          <w:lang w:eastAsia="ro-RO"/>
        </w:rPr>
        <w:t>Solicitantul trebuie să se încadreze în categoria beneficiarilor eligibili, să fie furnizor de servicii sociale sau să se angajeze că se acreditează până la semnarea contractului de finanțare; Solicitantul nu trebuie să fie în insolvență de plată;</w:t>
      </w:r>
    </w:p>
    <w:p w:rsidR="002D05DD" w:rsidRPr="002D05DD" w:rsidRDefault="002D05DD" w:rsidP="002D05DD">
      <w:pPr>
        <w:numPr>
          <w:ilvl w:val="0"/>
          <w:numId w:val="19"/>
        </w:numPr>
        <w:spacing w:after="0" w:line="276" w:lineRule="auto"/>
        <w:ind w:left="0" w:firstLine="426"/>
        <w:contextualSpacing/>
        <w:jc w:val="both"/>
        <w:rPr>
          <w:rFonts w:ascii="Trebuchet MS" w:eastAsia="Times New Roman" w:hAnsi="Trebuchet MS"/>
          <w:lang w:eastAsia="ro-RO"/>
        </w:rPr>
      </w:pPr>
      <w:r w:rsidRPr="002D05DD">
        <w:rPr>
          <w:rFonts w:ascii="Trebuchet MS" w:eastAsia="Times New Roman" w:hAnsi="Trebuchet MS"/>
          <w:lang w:eastAsia="ro-RO"/>
        </w:rPr>
        <w:t>Solicitantul se angajează să asigure mentenanța investiției pe o perioadă de minim 5 ani, de la ultima plată;</w:t>
      </w:r>
    </w:p>
    <w:p w:rsidR="002D05DD" w:rsidRPr="002D05DD" w:rsidRDefault="002D05DD" w:rsidP="002D05DD">
      <w:pPr>
        <w:spacing w:after="0" w:line="276" w:lineRule="auto"/>
        <w:ind w:left="426"/>
        <w:contextualSpacing/>
        <w:jc w:val="both"/>
        <w:rPr>
          <w:rFonts w:ascii="Trebuchet MS" w:eastAsia="Times New Roman" w:hAnsi="Trebuchet MS"/>
          <w:lang w:eastAsia="ro-RO"/>
        </w:rPr>
      </w:pPr>
    </w:p>
    <w:p w:rsidR="002D05DD" w:rsidRPr="002D05DD" w:rsidRDefault="002D05DD" w:rsidP="002D05DD">
      <w:pPr>
        <w:shd w:val="clear" w:color="auto" w:fill="D9D9D9"/>
        <w:autoSpaceDE w:val="0"/>
        <w:autoSpaceDN w:val="0"/>
        <w:adjustRightInd w:val="0"/>
        <w:spacing w:after="0" w:line="276" w:lineRule="auto"/>
        <w:rPr>
          <w:rFonts w:ascii="Trebuchet MS" w:hAnsi="Trebuchet MS" w:cs="Trebuchet MS"/>
          <w:color w:val="000000"/>
        </w:rPr>
      </w:pPr>
      <w:r w:rsidRPr="002D05DD">
        <w:rPr>
          <w:rFonts w:ascii="Trebuchet MS" w:hAnsi="Trebuchet MS" w:cs="Trebuchet MS"/>
          <w:b/>
          <w:bCs/>
          <w:color w:val="000000"/>
        </w:rPr>
        <w:t xml:space="preserve">8. Criterii de selecție </w:t>
      </w:r>
    </w:p>
    <w:p w:rsidR="002D05DD" w:rsidRPr="002D05DD" w:rsidRDefault="002D05DD" w:rsidP="002D05DD">
      <w:pPr>
        <w:numPr>
          <w:ilvl w:val="0"/>
          <w:numId w:val="33"/>
        </w:numPr>
        <w:autoSpaceDE w:val="0"/>
        <w:autoSpaceDN w:val="0"/>
        <w:adjustRightInd w:val="0"/>
        <w:spacing w:after="0" w:line="276" w:lineRule="auto"/>
        <w:jc w:val="both"/>
        <w:rPr>
          <w:rFonts w:ascii="Trebuchet MS" w:hAnsi="Trebuchet MS" w:cs="Trebuchet MS"/>
          <w:color w:val="000000"/>
        </w:rPr>
      </w:pPr>
      <w:r w:rsidRPr="002D05DD">
        <w:rPr>
          <w:rFonts w:ascii="Trebuchet MS" w:hAnsi="Trebuchet MS"/>
          <w:color w:val="000000"/>
        </w:rPr>
        <w:t>Principiul relevanței proiectului – beneficiarul va justifica măsura în care proiectul contribuie la realizarea obiectivelor din documentele strategice relevante şi la soluționarea nevoilor specifice ale grupului țintă.</w:t>
      </w:r>
    </w:p>
    <w:p w:rsidR="002D05DD" w:rsidRPr="002D05DD" w:rsidRDefault="002D05DD" w:rsidP="002D05DD">
      <w:pPr>
        <w:numPr>
          <w:ilvl w:val="0"/>
          <w:numId w:val="33"/>
        </w:numPr>
        <w:autoSpaceDE w:val="0"/>
        <w:autoSpaceDN w:val="0"/>
        <w:adjustRightInd w:val="0"/>
        <w:spacing w:after="0" w:line="276" w:lineRule="auto"/>
        <w:jc w:val="both"/>
        <w:rPr>
          <w:rFonts w:ascii="Trebuchet MS" w:hAnsi="Trebuchet MS" w:cs="Trebuchet MS"/>
          <w:color w:val="000000"/>
        </w:rPr>
      </w:pPr>
      <w:r w:rsidRPr="002D05DD">
        <w:rPr>
          <w:rFonts w:ascii="Trebuchet MS" w:hAnsi="Trebuchet MS"/>
          <w:color w:val="000000"/>
        </w:rPr>
        <w:t>Principiul adresabilității – proiectul propune o gamă cât mai variată de servicii care să integreze cât mai multe sectoare de activitate de la nivel local (educație, sănătate,asistență socială)</w:t>
      </w:r>
    </w:p>
    <w:p w:rsidR="002D05DD" w:rsidRPr="002D05DD" w:rsidRDefault="002D05DD" w:rsidP="002D05DD">
      <w:pPr>
        <w:numPr>
          <w:ilvl w:val="0"/>
          <w:numId w:val="33"/>
        </w:numPr>
        <w:autoSpaceDE w:val="0"/>
        <w:autoSpaceDN w:val="0"/>
        <w:adjustRightInd w:val="0"/>
        <w:spacing w:after="0" w:line="276" w:lineRule="auto"/>
        <w:jc w:val="both"/>
        <w:rPr>
          <w:rFonts w:ascii="Trebuchet MS" w:hAnsi="Trebuchet MS" w:cs="Trebuchet MS"/>
          <w:color w:val="000000"/>
        </w:rPr>
      </w:pPr>
      <w:r w:rsidRPr="002D05DD">
        <w:rPr>
          <w:rFonts w:ascii="Trebuchet MS" w:hAnsi="Trebuchet MS"/>
          <w:color w:val="000000"/>
        </w:rPr>
        <w:t>Principiul</w:t>
      </w:r>
      <w:r w:rsidRPr="002D05DD">
        <w:rPr>
          <w:rFonts w:ascii="Trebuchet MS" w:hAnsi="Trebuchet MS" w:cs="Trebuchet MS"/>
          <w:color w:val="000000"/>
        </w:rPr>
        <w:t xml:space="preserve"> creării și menținerii de locuri de muncă</w:t>
      </w:r>
      <w:r w:rsidRPr="002D05DD">
        <w:rPr>
          <w:rFonts w:ascii="Trebuchet MS" w:hAnsi="Trebuchet MS"/>
          <w:color w:val="000000"/>
        </w:rPr>
        <w:t>;</w:t>
      </w:r>
    </w:p>
    <w:p w:rsidR="002D05DD" w:rsidRPr="002D05DD" w:rsidRDefault="002D05DD" w:rsidP="002D05DD">
      <w:pPr>
        <w:numPr>
          <w:ilvl w:val="0"/>
          <w:numId w:val="33"/>
        </w:numPr>
        <w:autoSpaceDE w:val="0"/>
        <w:autoSpaceDN w:val="0"/>
        <w:adjustRightInd w:val="0"/>
        <w:spacing w:after="0" w:line="276" w:lineRule="auto"/>
        <w:jc w:val="both"/>
        <w:rPr>
          <w:rFonts w:ascii="Trebuchet MS" w:hAnsi="Trebuchet MS" w:cs="Trebuchet MS"/>
          <w:color w:val="000000"/>
        </w:rPr>
      </w:pPr>
      <w:r w:rsidRPr="002D05DD">
        <w:rPr>
          <w:rFonts w:ascii="Trebuchet MS" w:hAnsi="Trebuchet MS"/>
          <w:color w:val="000000"/>
        </w:rPr>
        <w:t>Principiul</w:t>
      </w:r>
      <w:r w:rsidRPr="002D05DD">
        <w:rPr>
          <w:rFonts w:ascii="Trebuchet MS" w:hAnsi="Trebuchet MS" w:cs="Trebuchet MS"/>
          <w:color w:val="000000"/>
        </w:rPr>
        <w:t xml:space="preserve"> sustenabilității – măsura în care proiectul asigură continuarea efectelor sale şi valorificarea rezultatelor obținute după încetarea sursei de finanțare</w:t>
      </w:r>
    </w:p>
    <w:p w:rsidR="002D05DD" w:rsidRPr="002D05DD" w:rsidRDefault="002D05DD" w:rsidP="002D05DD">
      <w:pPr>
        <w:numPr>
          <w:ilvl w:val="0"/>
          <w:numId w:val="33"/>
        </w:numPr>
        <w:autoSpaceDE w:val="0"/>
        <w:autoSpaceDN w:val="0"/>
        <w:adjustRightInd w:val="0"/>
        <w:spacing w:after="0" w:line="276" w:lineRule="auto"/>
        <w:jc w:val="both"/>
        <w:rPr>
          <w:rFonts w:ascii="Trebuchet MS" w:hAnsi="Trebuchet MS" w:cs="Trebuchet MS"/>
          <w:color w:val="000000"/>
        </w:rPr>
      </w:pPr>
      <w:r w:rsidRPr="002D05DD">
        <w:rPr>
          <w:rFonts w:ascii="Trebuchet MS" w:hAnsi="Trebuchet MS" w:cs="Trebuchet MS"/>
          <w:color w:val="000000"/>
        </w:rPr>
        <w:t>Principiul utilizării surselor de energie regenerabilă - dotarea clădirilor cu sisteme care utilizează energie regenerabilă</w:t>
      </w:r>
      <w:r w:rsidRPr="002D05DD">
        <w:rPr>
          <w:rFonts w:ascii="Trebuchet MS" w:hAnsi="Trebuchet MS"/>
          <w:color w:val="000000"/>
        </w:rPr>
        <w:t>;</w:t>
      </w:r>
    </w:p>
    <w:p w:rsidR="002D05DD" w:rsidRPr="002D05DD" w:rsidRDefault="002D05DD" w:rsidP="002D05DD">
      <w:pPr>
        <w:autoSpaceDE w:val="0"/>
        <w:autoSpaceDN w:val="0"/>
        <w:adjustRightInd w:val="0"/>
        <w:spacing w:after="0" w:line="276" w:lineRule="auto"/>
        <w:ind w:firstLine="644"/>
        <w:jc w:val="both"/>
        <w:rPr>
          <w:rFonts w:ascii="Trebuchet MS" w:hAnsi="Trebuchet MS" w:cs="Trebuchet MS"/>
          <w:color w:val="000000"/>
        </w:rPr>
      </w:pPr>
      <w:r w:rsidRPr="002D05DD">
        <w:rPr>
          <w:rFonts w:ascii="Trebuchet MS" w:hAnsi="Trebuchet MS" w:cs="Trebuchet MS"/>
          <w:color w:val="000000"/>
        </w:rPr>
        <w:t>Principiile de selectie vor fi detaliate suplimentar în Ghidul Solicitantului și vor avea în vedere prevederile art. 49 al R(UE) nr. 1305/2013 urmărind să asigure tratament egal  solicitanților și o mai bună utilizare a resurselor financiare și direcționarea acestora în conformitate cu prioritățile Uniunii în materie de dezvoltare rurală.</w:t>
      </w:r>
    </w:p>
    <w:p w:rsidR="002D05DD" w:rsidRPr="002D05DD" w:rsidRDefault="002D05DD" w:rsidP="002D05DD">
      <w:pPr>
        <w:autoSpaceDE w:val="0"/>
        <w:autoSpaceDN w:val="0"/>
        <w:adjustRightInd w:val="0"/>
        <w:spacing w:after="0" w:line="276" w:lineRule="auto"/>
        <w:jc w:val="both"/>
        <w:rPr>
          <w:rFonts w:ascii="Trebuchet MS" w:hAnsi="Trebuchet MS" w:cs="Trebuchet MS"/>
          <w:color w:val="000000"/>
        </w:rPr>
      </w:pPr>
    </w:p>
    <w:p w:rsidR="002D05DD" w:rsidRPr="002D05DD" w:rsidRDefault="002D05DD" w:rsidP="002D05DD">
      <w:pPr>
        <w:shd w:val="clear" w:color="auto" w:fill="D9D9D9"/>
        <w:autoSpaceDE w:val="0"/>
        <w:autoSpaceDN w:val="0"/>
        <w:adjustRightInd w:val="0"/>
        <w:spacing w:after="0" w:line="276" w:lineRule="auto"/>
        <w:rPr>
          <w:rFonts w:ascii="Trebuchet MS" w:hAnsi="Trebuchet MS" w:cs="Trebuchet MS"/>
          <w:color w:val="000000"/>
        </w:rPr>
      </w:pPr>
      <w:r w:rsidRPr="002D05DD">
        <w:rPr>
          <w:rFonts w:ascii="Trebuchet MS" w:hAnsi="Trebuchet MS" w:cs="Trebuchet MS"/>
          <w:b/>
          <w:bCs/>
          <w:color w:val="000000"/>
        </w:rPr>
        <w:t xml:space="preserve">9. Sume (aplicabile) și  rata sprijinului </w:t>
      </w:r>
    </w:p>
    <w:p w:rsidR="002D05DD" w:rsidRPr="002D05DD" w:rsidRDefault="002D05DD" w:rsidP="002D05DD">
      <w:pPr>
        <w:autoSpaceDE w:val="0"/>
        <w:autoSpaceDN w:val="0"/>
        <w:adjustRightInd w:val="0"/>
        <w:spacing w:after="0" w:line="276" w:lineRule="auto"/>
        <w:ind w:firstLine="567"/>
        <w:jc w:val="both"/>
        <w:rPr>
          <w:rFonts w:ascii="Trebuchet MS" w:hAnsi="Trebuchet MS" w:cs="Trebuchet MS"/>
          <w:color w:val="000000"/>
        </w:rPr>
      </w:pPr>
      <w:r w:rsidRPr="002D05DD">
        <w:rPr>
          <w:rFonts w:ascii="Trebuchet MS" w:hAnsi="Trebuchet MS" w:cs="Trebuchet MS"/>
          <w:color w:val="000000"/>
        </w:rPr>
        <w:t>Intensitatea sprijinului pentru cheltuielile eligibile din proiect va fi de 100% pentru proiecte ai căror beneficiari sunt întreprinderi sociale, autorități publice locale, unități de cult, ce fac parte din categoria operațiunilor negeneratoare de venit. Pentru investiții generatoare de venit, intensitatea sprijinului va fi de 90%. Valoarea sprijinului nerambursabil poate fi cuprins între 5.000 și 120.000 euro.</w:t>
      </w:r>
    </w:p>
    <w:p w:rsidR="002D05DD" w:rsidRPr="002D05DD" w:rsidRDefault="002D05DD" w:rsidP="002D05DD">
      <w:pPr>
        <w:autoSpaceDE w:val="0"/>
        <w:autoSpaceDN w:val="0"/>
        <w:adjustRightInd w:val="0"/>
        <w:spacing w:after="0" w:line="276" w:lineRule="auto"/>
        <w:ind w:firstLine="567"/>
        <w:jc w:val="both"/>
        <w:rPr>
          <w:rFonts w:ascii="Trebuchet MS" w:hAnsi="Trebuchet MS" w:cs="Trebuchet MS"/>
          <w:color w:val="000000"/>
        </w:rPr>
      </w:pPr>
    </w:p>
    <w:p w:rsidR="002D05DD" w:rsidRPr="002D05DD" w:rsidRDefault="002D05DD" w:rsidP="002D05DD">
      <w:pPr>
        <w:shd w:val="clear" w:color="auto" w:fill="D9D9D9"/>
        <w:autoSpaceDE w:val="0"/>
        <w:autoSpaceDN w:val="0"/>
        <w:adjustRightInd w:val="0"/>
        <w:spacing w:after="0" w:line="276" w:lineRule="auto"/>
        <w:rPr>
          <w:rFonts w:ascii="Trebuchet MS" w:hAnsi="Trebuchet MS" w:cs="Trebuchet MS"/>
          <w:color w:val="000000"/>
        </w:rPr>
      </w:pPr>
      <w:r w:rsidRPr="002D05DD">
        <w:rPr>
          <w:rFonts w:ascii="Trebuchet MS" w:hAnsi="Trebuchet MS" w:cs="Trebuchet MS"/>
          <w:b/>
          <w:bCs/>
          <w:color w:val="000000"/>
        </w:rPr>
        <w:t xml:space="preserve">10. Indicatori de monitorizare </w:t>
      </w:r>
    </w:p>
    <w:p w:rsidR="002D05DD" w:rsidRPr="002D05DD" w:rsidRDefault="002D05DD" w:rsidP="002D05DD">
      <w:pPr>
        <w:numPr>
          <w:ilvl w:val="0"/>
          <w:numId w:val="19"/>
        </w:numPr>
        <w:autoSpaceDE w:val="0"/>
        <w:autoSpaceDN w:val="0"/>
        <w:adjustRightInd w:val="0"/>
        <w:spacing w:after="0" w:line="276" w:lineRule="auto"/>
        <w:rPr>
          <w:rFonts w:ascii="Trebuchet MS" w:hAnsi="Trebuchet MS" w:cs="Trebuchet MS"/>
          <w:color w:val="000000"/>
        </w:rPr>
      </w:pPr>
      <w:r w:rsidRPr="002D05DD">
        <w:rPr>
          <w:rFonts w:ascii="Trebuchet MS" w:hAnsi="Trebuchet MS" w:cs="Trebuchet MS"/>
          <w:color w:val="000000"/>
        </w:rPr>
        <w:t>100 persoane care beneficiează de servicii/infrastructuri îmbunătățite</w:t>
      </w:r>
    </w:p>
    <w:p w:rsidR="002D05DD" w:rsidRPr="002D05DD" w:rsidRDefault="002D05DD" w:rsidP="002D05DD">
      <w:pPr>
        <w:numPr>
          <w:ilvl w:val="0"/>
          <w:numId w:val="19"/>
        </w:numPr>
        <w:autoSpaceDE w:val="0"/>
        <w:autoSpaceDN w:val="0"/>
        <w:adjustRightInd w:val="0"/>
        <w:spacing w:after="0" w:line="276" w:lineRule="auto"/>
        <w:rPr>
          <w:rFonts w:ascii="Trebuchet MS" w:hAnsi="Trebuchet MS" w:cs="Trebuchet MS"/>
          <w:color w:val="000000"/>
        </w:rPr>
      </w:pPr>
      <w:r w:rsidRPr="002D05DD">
        <w:rPr>
          <w:rFonts w:ascii="Trebuchet MS" w:hAnsi="Trebuchet MS" w:cs="Trebuchet MS"/>
          <w:color w:val="000000"/>
        </w:rPr>
        <w:t>2 locuri de muncă nou create</w:t>
      </w:r>
      <w:r w:rsidRPr="002D05DD">
        <w:rPr>
          <w:rFonts w:ascii="Trebuchet MS" w:hAnsi="Trebuchet MS"/>
          <w:color w:val="000000"/>
        </w:rPr>
        <w:t xml:space="preserve">; </w:t>
      </w:r>
    </w:p>
    <w:p w:rsidR="002D05DD" w:rsidRPr="002D05DD" w:rsidRDefault="002D05DD" w:rsidP="002D05DD">
      <w:pPr>
        <w:autoSpaceDE w:val="0"/>
        <w:autoSpaceDN w:val="0"/>
        <w:adjustRightInd w:val="0"/>
        <w:spacing w:after="0" w:line="276" w:lineRule="auto"/>
        <w:ind w:left="720"/>
        <w:rPr>
          <w:rFonts w:ascii="Trebuchet MS" w:hAnsi="Trebuchet MS" w:cs="Trebuchet MS"/>
          <w:color w:val="000000"/>
        </w:rPr>
      </w:pPr>
    </w:p>
    <w:p w:rsidR="002D05DD" w:rsidRDefault="002D05DD"/>
    <w:p w:rsidR="002D05DD" w:rsidRDefault="002D05DD"/>
    <w:p w:rsidR="002D05DD" w:rsidRDefault="002D05DD"/>
    <w:p w:rsidR="00E97921" w:rsidRDefault="00E97921"/>
    <w:p w:rsidR="00E97921" w:rsidRDefault="00E97921"/>
    <w:p w:rsidR="00E97921" w:rsidRDefault="00E97921"/>
    <w:p w:rsidR="002D05DD" w:rsidRPr="003A7324" w:rsidRDefault="002D05DD" w:rsidP="002D05DD">
      <w:pPr>
        <w:spacing w:after="0"/>
        <w:jc w:val="center"/>
        <w:rPr>
          <w:rFonts w:ascii="Trebuchet MS" w:hAnsi="Trebuchet MS"/>
          <w:b/>
          <w:bCs/>
        </w:rPr>
      </w:pPr>
      <w:r w:rsidRPr="003A7324">
        <w:rPr>
          <w:rFonts w:ascii="Trebuchet MS" w:hAnsi="Trebuchet MS"/>
          <w:b/>
          <w:bCs/>
        </w:rPr>
        <w:lastRenderedPageBreak/>
        <w:t>CAPITOLUL VI</w:t>
      </w:r>
    </w:p>
    <w:p w:rsidR="002D05DD" w:rsidRPr="003A7324" w:rsidRDefault="002D05DD" w:rsidP="002D05DD">
      <w:pPr>
        <w:spacing w:after="0"/>
        <w:jc w:val="center"/>
        <w:rPr>
          <w:rFonts w:ascii="Trebuchet MS" w:hAnsi="Trebuchet MS"/>
          <w:b/>
          <w:bCs/>
        </w:rPr>
      </w:pPr>
      <w:r w:rsidRPr="003A7324">
        <w:rPr>
          <w:rFonts w:ascii="Trebuchet MS" w:hAnsi="Trebuchet MS"/>
          <w:b/>
          <w:bCs/>
        </w:rPr>
        <w:t xml:space="preserve">Descrierea complementarității și/sau contribuției la obiectivele altor strategii relevante (naționale, sectoriale, regionale, județene etc.) </w:t>
      </w:r>
    </w:p>
    <w:p w:rsidR="002D05DD" w:rsidRPr="003A7324" w:rsidRDefault="002D05DD" w:rsidP="002D05DD">
      <w:pPr>
        <w:spacing w:after="0"/>
        <w:rPr>
          <w:rFonts w:ascii="Trebuchet MS" w:hAnsi="Trebuchet MS"/>
          <w:b/>
          <w:bCs/>
        </w:rPr>
      </w:pPr>
    </w:p>
    <w:p w:rsidR="002D05DD" w:rsidRPr="003A7324" w:rsidRDefault="002D05DD" w:rsidP="002D05DD">
      <w:pPr>
        <w:spacing w:after="0"/>
        <w:ind w:firstLine="426"/>
        <w:jc w:val="both"/>
        <w:rPr>
          <w:rFonts w:ascii="Trebuchet MS" w:hAnsi="Trebuchet MS"/>
        </w:rPr>
      </w:pPr>
      <w:r w:rsidRPr="003A7324">
        <w:rPr>
          <w:rFonts w:ascii="Trebuchet MS" w:hAnsi="Trebuchet MS"/>
        </w:rPr>
        <w:t>Sprijinul acordat prin măsurile propuse în c</w:t>
      </w:r>
      <w:r>
        <w:rPr>
          <w:rFonts w:ascii="Trebuchet MS" w:hAnsi="Trebuchet MS"/>
        </w:rPr>
        <w:t>adrul prezentei strategii</w:t>
      </w:r>
      <w:r w:rsidRPr="003A7324">
        <w:rPr>
          <w:rFonts w:ascii="Trebuchet MS" w:hAnsi="Trebuchet MS"/>
        </w:rPr>
        <w:t xml:space="preserve"> contribuie la atingerea obiectivele următoarelor strategii naționale, sectoriale, regionale, județene:</w:t>
      </w:r>
    </w:p>
    <w:p w:rsidR="002D05DD" w:rsidRPr="003A7324" w:rsidRDefault="002D05DD" w:rsidP="002D05DD">
      <w:pPr>
        <w:spacing w:after="0"/>
        <w:ind w:firstLine="360"/>
        <w:jc w:val="both"/>
        <w:rPr>
          <w:rFonts w:ascii="Trebuchet MS" w:hAnsi="Trebuchet MS"/>
          <w:b/>
        </w:rPr>
      </w:pPr>
      <w:r w:rsidRPr="003A7324">
        <w:rPr>
          <w:rFonts w:ascii="Trebuchet MS" w:hAnsi="Trebuchet MS"/>
          <w:b/>
        </w:rPr>
        <w:t xml:space="preserve">MĂSURA M1/2A- </w:t>
      </w:r>
      <w:r w:rsidRPr="003A7324">
        <w:rPr>
          <w:rFonts w:ascii="Trebuchet MS" w:hAnsi="Trebuchet MS"/>
          <w:b/>
          <w:bCs/>
        </w:rPr>
        <w:t>Înființare și modernizare exploatații agricole</w:t>
      </w:r>
      <w:r w:rsidRPr="003A7324">
        <w:rPr>
          <w:rFonts w:ascii="Trebuchet MS" w:hAnsi="Trebuchet MS"/>
          <w:bCs/>
        </w:rPr>
        <w:t xml:space="preserve"> </w:t>
      </w:r>
      <w:r w:rsidRPr="003A7324">
        <w:rPr>
          <w:rFonts w:ascii="Trebuchet MS" w:hAnsi="Trebuchet MS"/>
        </w:rPr>
        <w:t>relaționează cu</w:t>
      </w:r>
      <w:r w:rsidRPr="003A7324">
        <w:rPr>
          <w:rFonts w:ascii="Trebuchet MS" w:hAnsi="Trebuchet MS"/>
          <w:b/>
        </w:rPr>
        <w:t>:</w:t>
      </w:r>
    </w:p>
    <w:p w:rsidR="002D05DD" w:rsidRPr="003A7324" w:rsidRDefault="002D05DD" w:rsidP="002D05DD">
      <w:pPr>
        <w:pStyle w:val="ListParagraph"/>
        <w:numPr>
          <w:ilvl w:val="0"/>
          <w:numId w:val="34"/>
        </w:numPr>
        <w:spacing w:after="0"/>
        <w:jc w:val="both"/>
        <w:rPr>
          <w:rFonts w:ascii="Trebuchet MS" w:hAnsi="Trebuchet MS"/>
        </w:rPr>
      </w:pPr>
      <w:r w:rsidRPr="003A7324">
        <w:rPr>
          <w:rFonts w:ascii="Trebuchet MS" w:hAnsi="Trebuchet MS"/>
        </w:rPr>
        <w:t>Strategia Naţională pentru Dezvoltare Durabilă a României Orizonturi 2013-2020-2030 prin contribuția la P 2.3.- Creşterea productivităţii muncii şi îmbunătăţirea ratei de ocupare și P 3.2.- Dezvoltarea rurală, agricultura, silvicultura şi pescuitul</w:t>
      </w:r>
    </w:p>
    <w:p w:rsidR="002D05DD" w:rsidRPr="003A7324" w:rsidRDefault="002D05DD" w:rsidP="002D05DD">
      <w:pPr>
        <w:pStyle w:val="ListParagraph"/>
        <w:numPr>
          <w:ilvl w:val="0"/>
          <w:numId w:val="34"/>
        </w:numPr>
        <w:spacing w:after="0"/>
        <w:jc w:val="both"/>
        <w:rPr>
          <w:rFonts w:ascii="Trebuchet MS" w:hAnsi="Trebuchet MS"/>
        </w:rPr>
      </w:pPr>
      <w:r w:rsidRPr="003A7324">
        <w:rPr>
          <w:rFonts w:ascii="Trebuchet MS" w:hAnsi="Trebuchet MS"/>
        </w:rPr>
        <w:t>Strategia Națională pentru Dezvoltare Regională 2014-2020 prin complementaritatea cu P 5- îmbunătățirea mediului economic de importanță regională și locală și prin contribuția la P 7- Îmbunătătirea condițiilor de mediu la nivel regional și local</w:t>
      </w:r>
    </w:p>
    <w:p w:rsidR="002D05DD" w:rsidRPr="003A7324" w:rsidRDefault="002D05DD" w:rsidP="002D05DD">
      <w:pPr>
        <w:pStyle w:val="ListParagraph"/>
        <w:numPr>
          <w:ilvl w:val="0"/>
          <w:numId w:val="34"/>
        </w:numPr>
        <w:spacing w:after="0"/>
        <w:jc w:val="both"/>
        <w:rPr>
          <w:rFonts w:ascii="Trebuchet MS" w:hAnsi="Trebuchet MS"/>
        </w:rPr>
      </w:pPr>
      <w:r w:rsidRPr="003A7324">
        <w:rPr>
          <w:rFonts w:ascii="Trebuchet MS" w:hAnsi="Trebuchet MS"/>
        </w:rPr>
        <w:t>Strategia Națională pentru Competitivitate 2014 – 2020 prin complementaritatea cu P2- Acţiuni parteneriale între mediul public şi mediul privat, respectiv crearea de  asocieri între întreprinderi în cadrul aceluiaşi sector industrial sau lanţ de valoare, și contribuția la  P4 -Promovarea celor 10 sectoare de viitor, respectiv sectorul - Bioeconomie (agricultură, silvicultură, pescuit și acvacultură)</w:t>
      </w:r>
    </w:p>
    <w:p w:rsidR="002D05DD" w:rsidRPr="003A7324" w:rsidRDefault="002D05DD" w:rsidP="002D05DD">
      <w:pPr>
        <w:pStyle w:val="ListParagraph"/>
        <w:numPr>
          <w:ilvl w:val="0"/>
          <w:numId w:val="34"/>
        </w:numPr>
        <w:spacing w:after="0"/>
        <w:jc w:val="both"/>
        <w:rPr>
          <w:rFonts w:ascii="Trebuchet MS" w:hAnsi="Trebuchet MS"/>
        </w:rPr>
      </w:pPr>
      <w:r w:rsidRPr="003A7324">
        <w:rPr>
          <w:rFonts w:ascii="Trebuchet MS" w:hAnsi="Trebuchet MS"/>
        </w:rPr>
        <w:t>Strategia Națională pentru Ocuparea Forței de Muncă 2014-2020 prin complementaritatea  cu  O1-Creșterea ocupării în rândul tinerilor și prelungirea vieții active a persoanelor în vârstă</w:t>
      </w:r>
    </w:p>
    <w:p w:rsidR="002D05DD" w:rsidRPr="003A7324" w:rsidRDefault="002D05DD" w:rsidP="002D05DD">
      <w:pPr>
        <w:pStyle w:val="ListParagraph"/>
        <w:numPr>
          <w:ilvl w:val="0"/>
          <w:numId w:val="34"/>
        </w:numPr>
        <w:spacing w:after="0"/>
        <w:jc w:val="both"/>
        <w:rPr>
          <w:rFonts w:ascii="Trebuchet MS" w:hAnsi="Trebuchet MS"/>
        </w:rPr>
      </w:pPr>
      <w:r w:rsidRPr="003A7324">
        <w:rPr>
          <w:rFonts w:ascii="Trebuchet MS" w:hAnsi="Trebuchet MS"/>
        </w:rPr>
        <w:t>Planul de Dezvoltare Regionala Sud-Est 2014-2020 prin complementaritatea cu O3.2.- Sprijinirea dezvoltării firmelor în vederea creșterii competitivității regionale și crearea de noi locuri de muncă</w:t>
      </w:r>
    </w:p>
    <w:p w:rsidR="002D05DD" w:rsidRPr="003A7324" w:rsidRDefault="002D05DD" w:rsidP="002D05DD">
      <w:pPr>
        <w:pStyle w:val="ListParagraph"/>
        <w:numPr>
          <w:ilvl w:val="0"/>
          <w:numId w:val="34"/>
        </w:numPr>
        <w:spacing w:after="0"/>
        <w:jc w:val="both"/>
        <w:rPr>
          <w:rFonts w:ascii="Trebuchet MS" w:hAnsi="Trebuchet MS"/>
        </w:rPr>
      </w:pPr>
      <w:r w:rsidRPr="003A7324">
        <w:rPr>
          <w:rFonts w:ascii="Trebuchet MS" w:hAnsi="Trebuchet MS"/>
        </w:rPr>
        <w:t>Masterplanul Regional pentru Regiunea de Dezvoltare Sud-Est 2010-2020 prin contribuția la P4 - Modernizarea economiei rurale</w:t>
      </w:r>
    </w:p>
    <w:p w:rsidR="002D05DD" w:rsidRDefault="002D05DD" w:rsidP="002D05DD">
      <w:pPr>
        <w:pStyle w:val="ListParagraph"/>
        <w:numPr>
          <w:ilvl w:val="0"/>
          <w:numId w:val="34"/>
        </w:numPr>
        <w:spacing w:after="0"/>
        <w:jc w:val="both"/>
        <w:rPr>
          <w:rFonts w:ascii="Trebuchet MS" w:hAnsi="Trebuchet MS"/>
        </w:rPr>
      </w:pPr>
      <w:r w:rsidRPr="003A7324">
        <w:rPr>
          <w:rFonts w:ascii="Trebuchet MS" w:hAnsi="Trebuchet MS"/>
        </w:rPr>
        <w:t>Planul Integrat de Dezvoltare pentru Polul de Creştere Constanţa –Zona Metropolitană Constanţa prin contribuția la O3: CONSTANȚA INVESTITORILOR</w:t>
      </w:r>
    </w:p>
    <w:p w:rsidR="002D05DD" w:rsidRPr="003A7324" w:rsidRDefault="002D05DD" w:rsidP="002D05DD">
      <w:pPr>
        <w:pStyle w:val="ListParagraph"/>
        <w:spacing w:after="0"/>
        <w:jc w:val="both"/>
        <w:rPr>
          <w:rFonts w:ascii="Trebuchet MS" w:hAnsi="Trebuchet MS"/>
        </w:rPr>
      </w:pPr>
    </w:p>
    <w:p w:rsidR="002D05DD" w:rsidRPr="003A7324" w:rsidRDefault="002D05DD" w:rsidP="002D05DD">
      <w:pPr>
        <w:spacing w:after="0"/>
        <w:ind w:firstLine="426"/>
        <w:jc w:val="both"/>
        <w:rPr>
          <w:rFonts w:ascii="Trebuchet MS" w:hAnsi="Trebuchet MS"/>
        </w:rPr>
      </w:pPr>
      <w:r w:rsidRPr="003A7324">
        <w:rPr>
          <w:rFonts w:ascii="Trebuchet MS" w:hAnsi="Trebuchet MS"/>
          <w:b/>
        </w:rPr>
        <w:t>M</w:t>
      </w:r>
      <w:r>
        <w:rPr>
          <w:rFonts w:ascii="Trebuchet MS" w:hAnsi="Trebuchet MS"/>
          <w:b/>
        </w:rPr>
        <w:t>Ă</w:t>
      </w:r>
      <w:r w:rsidRPr="003A7324">
        <w:rPr>
          <w:rFonts w:ascii="Trebuchet MS" w:hAnsi="Trebuchet MS"/>
          <w:b/>
        </w:rPr>
        <w:t xml:space="preserve">SURA M2/2B- Instalarea tinerilor fermieri </w:t>
      </w:r>
      <w:r w:rsidRPr="003A7324">
        <w:rPr>
          <w:rFonts w:ascii="Trebuchet MS" w:hAnsi="Trebuchet MS"/>
        </w:rPr>
        <w:t>se circumscrie obiectivelor și priorităților următoarelor strategii:</w:t>
      </w:r>
    </w:p>
    <w:p w:rsidR="002D05DD" w:rsidRPr="003A7324" w:rsidRDefault="002D05DD" w:rsidP="002D05DD">
      <w:pPr>
        <w:pStyle w:val="ListParagraph"/>
        <w:numPr>
          <w:ilvl w:val="0"/>
          <w:numId w:val="35"/>
        </w:numPr>
        <w:spacing w:after="0"/>
        <w:jc w:val="both"/>
        <w:rPr>
          <w:rFonts w:ascii="Trebuchet MS" w:hAnsi="Trebuchet MS"/>
        </w:rPr>
      </w:pPr>
      <w:r w:rsidRPr="003A7324">
        <w:rPr>
          <w:rFonts w:ascii="Trebuchet MS" w:hAnsi="Trebuchet MS"/>
        </w:rPr>
        <w:t>Strategia Naţională pentru Dezvoltare Durabilă a României Orizonturi 2013-2020-2030 prin contribuția P 3.2.- Dezvoltarea rurală, agricultura, silvicultura şi pescuitul</w:t>
      </w:r>
    </w:p>
    <w:p w:rsidR="002D05DD" w:rsidRPr="003A7324" w:rsidRDefault="002D05DD" w:rsidP="002D05DD">
      <w:pPr>
        <w:pStyle w:val="ListParagraph"/>
        <w:numPr>
          <w:ilvl w:val="0"/>
          <w:numId w:val="35"/>
        </w:numPr>
        <w:spacing w:after="0"/>
        <w:jc w:val="both"/>
        <w:rPr>
          <w:rFonts w:ascii="Trebuchet MS" w:hAnsi="Trebuchet MS"/>
        </w:rPr>
      </w:pPr>
      <w:r w:rsidRPr="003A7324">
        <w:rPr>
          <w:rFonts w:ascii="Trebuchet MS" w:hAnsi="Trebuchet MS"/>
        </w:rPr>
        <w:t>Strategia Națională pentru Dezvoltare Regională 2014-2020 prin contribuția la P 7- Îmbunătătirea condițiilor de mediu la nivel regional și local</w:t>
      </w:r>
    </w:p>
    <w:p w:rsidR="002D05DD" w:rsidRPr="003A7324" w:rsidRDefault="002D05DD" w:rsidP="002D05DD">
      <w:pPr>
        <w:pStyle w:val="ListParagraph"/>
        <w:numPr>
          <w:ilvl w:val="0"/>
          <w:numId w:val="35"/>
        </w:numPr>
        <w:spacing w:after="0"/>
        <w:jc w:val="both"/>
        <w:rPr>
          <w:rFonts w:ascii="Trebuchet MS" w:hAnsi="Trebuchet MS"/>
        </w:rPr>
      </w:pPr>
      <w:r w:rsidRPr="003A7324">
        <w:rPr>
          <w:rFonts w:ascii="Trebuchet MS" w:hAnsi="Trebuchet MS"/>
        </w:rPr>
        <w:t>Strategia Națională pentru Competitivitate 2014 – 2020 prin complementaritatea cu P4 -Promovarea celor 10 sectoare de viitor, respectiv sectorul - Bioeconomie (agricultură, silvicultură, pescuit și acvacultură)</w:t>
      </w:r>
    </w:p>
    <w:p w:rsidR="002D05DD" w:rsidRPr="003A7324" w:rsidRDefault="002D05DD" w:rsidP="002D05DD">
      <w:pPr>
        <w:pStyle w:val="ListParagraph"/>
        <w:numPr>
          <w:ilvl w:val="0"/>
          <w:numId w:val="35"/>
        </w:numPr>
        <w:spacing w:after="0"/>
        <w:jc w:val="both"/>
        <w:rPr>
          <w:rFonts w:ascii="Trebuchet MS" w:hAnsi="Trebuchet MS"/>
        </w:rPr>
      </w:pPr>
      <w:r w:rsidRPr="003A7324">
        <w:rPr>
          <w:rFonts w:ascii="Trebuchet MS" w:hAnsi="Trebuchet MS"/>
        </w:rPr>
        <w:t>Strategia Națională pentru Ocuparea Forței de Muncă 2014-2020 prin complementaritatea  cu  O1-Creșterea ocupării în rândul tinerilor și prelungirea vieții active a persoanelor în vârstă</w:t>
      </w:r>
    </w:p>
    <w:p w:rsidR="002D05DD" w:rsidRDefault="002D05DD" w:rsidP="002D05DD">
      <w:pPr>
        <w:pStyle w:val="ListParagraph"/>
        <w:numPr>
          <w:ilvl w:val="0"/>
          <w:numId w:val="35"/>
        </w:numPr>
        <w:spacing w:after="0"/>
        <w:jc w:val="both"/>
        <w:rPr>
          <w:rFonts w:ascii="Trebuchet MS" w:hAnsi="Trebuchet MS"/>
        </w:rPr>
      </w:pPr>
      <w:r w:rsidRPr="003A7324">
        <w:rPr>
          <w:rFonts w:ascii="Trebuchet MS" w:hAnsi="Trebuchet MS"/>
        </w:rPr>
        <w:t>Masterplanul Regional pentru Regiunea de Dezvoltare Sud-Est 2010-2020 prin contribuția la P4 - Modernizarea economiei rurale</w:t>
      </w:r>
    </w:p>
    <w:p w:rsidR="002D05DD" w:rsidRPr="004912A8" w:rsidRDefault="002D05DD" w:rsidP="002D05DD">
      <w:pPr>
        <w:pStyle w:val="ListParagraph"/>
        <w:spacing w:after="0"/>
        <w:jc w:val="both"/>
        <w:rPr>
          <w:rFonts w:ascii="Trebuchet MS" w:hAnsi="Trebuchet MS"/>
        </w:rPr>
      </w:pPr>
    </w:p>
    <w:p w:rsidR="002D05DD" w:rsidRPr="003A7324" w:rsidRDefault="002D05DD" w:rsidP="002D05DD">
      <w:pPr>
        <w:spacing w:after="0"/>
        <w:ind w:firstLine="360"/>
        <w:jc w:val="both"/>
        <w:rPr>
          <w:rFonts w:ascii="Trebuchet MS" w:hAnsi="Trebuchet MS"/>
        </w:rPr>
      </w:pPr>
      <w:r w:rsidRPr="003A7324">
        <w:rPr>
          <w:rFonts w:ascii="Trebuchet MS" w:hAnsi="Trebuchet MS"/>
          <w:b/>
        </w:rPr>
        <w:t>M</w:t>
      </w:r>
      <w:r>
        <w:rPr>
          <w:rFonts w:ascii="Trebuchet MS" w:hAnsi="Trebuchet MS"/>
          <w:b/>
        </w:rPr>
        <w:t>Ă</w:t>
      </w:r>
      <w:r w:rsidRPr="003A7324">
        <w:rPr>
          <w:rFonts w:ascii="Trebuchet MS" w:hAnsi="Trebuchet MS"/>
          <w:b/>
        </w:rPr>
        <w:t>SUR</w:t>
      </w:r>
      <w:r>
        <w:rPr>
          <w:rFonts w:ascii="Trebuchet MS" w:hAnsi="Trebuchet MS"/>
          <w:b/>
        </w:rPr>
        <w:t>ILE</w:t>
      </w:r>
      <w:r w:rsidRPr="003A7324">
        <w:rPr>
          <w:rFonts w:ascii="Trebuchet MS" w:hAnsi="Trebuchet MS"/>
          <w:b/>
        </w:rPr>
        <w:t xml:space="preserve"> M3/6A</w:t>
      </w:r>
      <w:r>
        <w:rPr>
          <w:rFonts w:ascii="Trebuchet MS" w:hAnsi="Trebuchet MS"/>
          <w:b/>
        </w:rPr>
        <w:t xml:space="preserve"> -</w:t>
      </w:r>
      <w:r w:rsidRPr="003A7324">
        <w:rPr>
          <w:rFonts w:ascii="Trebuchet MS" w:hAnsi="Trebuchet MS"/>
        </w:rPr>
        <w:t xml:space="preserve"> </w:t>
      </w:r>
      <w:r w:rsidRPr="003A7324">
        <w:rPr>
          <w:rFonts w:ascii="Trebuchet MS" w:hAnsi="Trebuchet MS"/>
          <w:b/>
        </w:rPr>
        <w:t>Sprijin pentru înfiinţarea de activităţi non-agricole</w:t>
      </w:r>
      <w:r w:rsidRPr="004228E7">
        <w:rPr>
          <w:rFonts w:ascii="Trebuchet MS" w:hAnsi="Trebuchet MS"/>
        </w:rPr>
        <w:t>, respectiv</w:t>
      </w:r>
      <w:r>
        <w:rPr>
          <w:rFonts w:ascii="Trebuchet MS" w:hAnsi="Trebuchet MS"/>
          <w:b/>
        </w:rPr>
        <w:t xml:space="preserve"> M4/6A </w:t>
      </w:r>
      <w:r w:rsidRPr="003A7324">
        <w:rPr>
          <w:rFonts w:ascii="Trebuchet MS" w:hAnsi="Trebuchet MS"/>
          <w:b/>
        </w:rPr>
        <w:t>-Investiții în afaceri non-agricole</w:t>
      </w:r>
      <w:r>
        <w:rPr>
          <w:rFonts w:ascii="Trebuchet MS" w:hAnsi="Trebuchet MS"/>
          <w:b/>
        </w:rPr>
        <w:t xml:space="preserve"> </w:t>
      </w:r>
      <w:r w:rsidRPr="003A7324">
        <w:rPr>
          <w:rFonts w:ascii="Trebuchet MS" w:hAnsi="Trebuchet MS"/>
        </w:rPr>
        <w:t>răspund obiectivelor următoarelor strategii:</w:t>
      </w:r>
    </w:p>
    <w:p w:rsidR="002D05DD" w:rsidRPr="003A7324" w:rsidRDefault="002D05DD" w:rsidP="002D05DD">
      <w:pPr>
        <w:pStyle w:val="ListParagraph"/>
        <w:numPr>
          <w:ilvl w:val="0"/>
          <w:numId w:val="36"/>
        </w:numPr>
        <w:spacing w:after="0"/>
        <w:jc w:val="both"/>
        <w:rPr>
          <w:rFonts w:ascii="Trebuchet MS" w:hAnsi="Trebuchet MS"/>
        </w:rPr>
      </w:pPr>
      <w:r w:rsidRPr="003A7324">
        <w:rPr>
          <w:rFonts w:ascii="Trebuchet MS" w:hAnsi="Trebuchet MS"/>
        </w:rPr>
        <w:lastRenderedPageBreak/>
        <w:t>Strategia Naţională pentru Dezvoltare Durabilă a României Orizonturi 2013-2020-2030 prin contribuția la P 2.3.- Creşterea productivităţii muncii şi îmbunătăţirea ratei de ocupare și P 3.2.- Dezvoltarea rurală, agricultura, silvicultura şi pescuitul</w:t>
      </w:r>
    </w:p>
    <w:p w:rsidR="002D05DD" w:rsidRPr="003A7324" w:rsidRDefault="002D05DD" w:rsidP="002D05DD">
      <w:pPr>
        <w:pStyle w:val="ListParagraph"/>
        <w:numPr>
          <w:ilvl w:val="0"/>
          <w:numId w:val="36"/>
        </w:numPr>
        <w:spacing w:after="0"/>
        <w:jc w:val="both"/>
        <w:rPr>
          <w:rFonts w:ascii="Trebuchet MS" w:hAnsi="Trebuchet MS"/>
        </w:rPr>
      </w:pPr>
      <w:r w:rsidRPr="003A7324">
        <w:rPr>
          <w:rFonts w:ascii="Trebuchet MS" w:hAnsi="Trebuchet MS"/>
        </w:rPr>
        <w:t>Strategia Națională pentru Dezvoltare Regională 2014-2020 prin complementaritatea cu P 5- îmbunătățirea mediului economic de importanță regională și locală și P 6- Dezvoltarea durabilă a turismului</w:t>
      </w:r>
    </w:p>
    <w:p w:rsidR="002D05DD" w:rsidRPr="003A7324" w:rsidRDefault="002D05DD" w:rsidP="002D05DD">
      <w:pPr>
        <w:pStyle w:val="ListParagraph"/>
        <w:numPr>
          <w:ilvl w:val="0"/>
          <w:numId w:val="36"/>
        </w:numPr>
        <w:spacing w:after="0"/>
        <w:jc w:val="both"/>
        <w:rPr>
          <w:rFonts w:ascii="Trebuchet MS" w:hAnsi="Trebuchet MS"/>
        </w:rPr>
      </w:pPr>
      <w:r w:rsidRPr="003A7324">
        <w:rPr>
          <w:rFonts w:ascii="Trebuchet MS" w:hAnsi="Trebuchet MS"/>
        </w:rPr>
        <w:t>Strategia Națională pentru Competitivitate 2014 – 2020 prin contribuția la P4- Promovarea celor 10 sectoare de viitor, respectiv sectoarele: textile şi pielărie; lemn şi mobile; industrii creative; industria auto şi component; tehnologia informaţiilor şi comunicaţiilor; sănătate şi produse farmaceutice</w:t>
      </w:r>
    </w:p>
    <w:p w:rsidR="002D05DD" w:rsidRPr="003A7324" w:rsidRDefault="002D05DD" w:rsidP="002D05DD">
      <w:pPr>
        <w:pStyle w:val="ListParagraph"/>
        <w:numPr>
          <w:ilvl w:val="0"/>
          <w:numId w:val="36"/>
        </w:numPr>
        <w:spacing w:after="0"/>
        <w:jc w:val="both"/>
        <w:rPr>
          <w:rFonts w:ascii="Trebuchet MS" w:hAnsi="Trebuchet MS"/>
        </w:rPr>
      </w:pPr>
      <w:r w:rsidRPr="003A7324">
        <w:rPr>
          <w:rFonts w:ascii="Trebuchet MS" w:hAnsi="Trebuchet MS"/>
        </w:rPr>
        <w:t>Strategia Națională pentru Ocuparea Forței de Muncă 2014-2020 prin complementaritatea cu O1- Creșterea ocupării în rândul tinerilor și prelungirea vieții active a persoanelor în vârstă</w:t>
      </w:r>
    </w:p>
    <w:p w:rsidR="002D05DD" w:rsidRPr="003A7324" w:rsidRDefault="002D05DD" w:rsidP="002D05DD">
      <w:pPr>
        <w:pStyle w:val="ListParagraph"/>
        <w:numPr>
          <w:ilvl w:val="0"/>
          <w:numId w:val="36"/>
        </w:numPr>
        <w:spacing w:after="0"/>
        <w:jc w:val="both"/>
        <w:rPr>
          <w:rFonts w:ascii="Trebuchet MS" w:hAnsi="Trebuchet MS"/>
        </w:rPr>
      </w:pPr>
      <w:r w:rsidRPr="003A7324">
        <w:rPr>
          <w:rFonts w:ascii="Trebuchet MS" w:hAnsi="Trebuchet MS"/>
        </w:rPr>
        <w:t>Planul de Dezvoltare Regionala Sud-Est 2014-2020 prin complementaritatea cu O 3.2.- Sprijinirea dezvoltării firmelor în vederea creșterii competitivității regionale și crearea de noi locuri de muncă; O4.1.- Creșterea nivelului de promovare și a gradului de valorificare economică a potențialului turistic local; O4.2.- Îmbunătățirea infrastructurii de turism specifică în vederea creșterii atractivității regiunii ca destinație turistică si prin contribuția la O8.1.- Diversificarea economiei rurale prin creșterea numărului de întreprinderi, inclusive din sectorul non-agricol, încurajarea menținerii și dezvoltării activităților tradiționale în spațiul rural</w:t>
      </w:r>
    </w:p>
    <w:p w:rsidR="002D05DD" w:rsidRPr="003A7324" w:rsidRDefault="002D05DD" w:rsidP="002D05DD">
      <w:pPr>
        <w:pStyle w:val="ListParagraph"/>
        <w:numPr>
          <w:ilvl w:val="0"/>
          <w:numId w:val="36"/>
        </w:numPr>
        <w:spacing w:after="160"/>
        <w:jc w:val="both"/>
        <w:rPr>
          <w:rFonts w:ascii="Trebuchet MS" w:hAnsi="Trebuchet MS"/>
        </w:rPr>
      </w:pPr>
      <w:r w:rsidRPr="003A7324">
        <w:rPr>
          <w:rFonts w:ascii="Trebuchet MS" w:hAnsi="Trebuchet MS"/>
        </w:rPr>
        <w:t>Masterplan Regional pentru Regiunea de Dezvoltare Sud-Eest 2010-2020 prin contribuția la P4- Modernizarea economiei rurale</w:t>
      </w:r>
    </w:p>
    <w:p w:rsidR="002D05DD" w:rsidRDefault="002D05DD" w:rsidP="002D05DD">
      <w:pPr>
        <w:pStyle w:val="ListParagraph"/>
        <w:numPr>
          <w:ilvl w:val="0"/>
          <w:numId w:val="36"/>
        </w:numPr>
        <w:spacing w:after="0"/>
        <w:jc w:val="both"/>
        <w:rPr>
          <w:rFonts w:ascii="Trebuchet MS" w:hAnsi="Trebuchet MS"/>
        </w:rPr>
      </w:pPr>
      <w:r w:rsidRPr="003A7324">
        <w:rPr>
          <w:rFonts w:ascii="Trebuchet MS" w:hAnsi="Trebuchet MS"/>
        </w:rPr>
        <w:t>Planul Integrat de Dezvoltare pentru Polul de Creştere Constanţa –Zona Metropolitană Constanţa prin complementaritatea cu O2: CONSTANȚA TURI</w:t>
      </w:r>
      <w:r>
        <w:rPr>
          <w:rFonts w:ascii="Trebuchet MS" w:hAnsi="Trebuchet MS"/>
        </w:rPr>
        <w:t>Ș</w:t>
      </w:r>
      <w:r w:rsidRPr="003A7324">
        <w:rPr>
          <w:rFonts w:ascii="Trebuchet MS" w:hAnsi="Trebuchet MS"/>
        </w:rPr>
        <w:t>TILOR și O3: CONSTANȚA INVESTITORILOR</w:t>
      </w:r>
    </w:p>
    <w:p w:rsidR="002D05DD" w:rsidRPr="004912A8" w:rsidRDefault="002D05DD" w:rsidP="002D05DD">
      <w:pPr>
        <w:pStyle w:val="ListParagraph"/>
        <w:spacing w:after="0"/>
        <w:jc w:val="both"/>
        <w:rPr>
          <w:rFonts w:ascii="Trebuchet MS" w:hAnsi="Trebuchet MS"/>
        </w:rPr>
      </w:pPr>
    </w:p>
    <w:p w:rsidR="002D05DD" w:rsidRPr="003A7324" w:rsidRDefault="002D05DD" w:rsidP="002D05DD">
      <w:pPr>
        <w:tabs>
          <w:tab w:val="left" w:pos="426"/>
        </w:tabs>
        <w:spacing w:after="0"/>
        <w:ind w:firstLine="284"/>
        <w:jc w:val="both"/>
        <w:rPr>
          <w:rFonts w:ascii="Trebuchet MS" w:hAnsi="Trebuchet MS"/>
          <w:color w:val="FF0000"/>
        </w:rPr>
      </w:pPr>
      <w:r w:rsidRPr="003A7324">
        <w:rPr>
          <w:rFonts w:ascii="Trebuchet MS" w:hAnsi="Trebuchet MS"/>
          <w:b/>
        </w:rPr>
        <w:t xml:space="preserve">MASURA M5/6B - </w:t>
      </w:r>
      <w:r w:rsidRPr="003A7324">
        <w:rPr>
          <w:rFonts w:ascii="Trebuchet MS" w:hAnsi="Trebuchet MS"/>
          <w:b/>
          <w:bCs/>
        </w:rPr>
        <w:t>Investiții în infrastructura de bază la scară mică</w:t>
      </w:r>
      <w:r w:rsidRPr="003A7324">
        <w:rPr>
          <w:rFonts w:ascii="Trebuchet MS" w:hAnsi="Trebuchet MS"/>
          <w:b/>
        </w:rPr>
        <w:t xml:space="preserve"> </w:t>
      </w:r>
      <w:r w:rsidRPr="003A7324">
        <w:rPr>
          <w:rFonts w:ascii="Trebuchet MS" w:hAnsi="Trebuchet MS"/>
        </w:rPr>
        <w:t>relaționează cu</w:t>
      </w:r>
      <w:r w:rsidRPr="003A7324">
        <w:rPr>
          <w:rFonts w:ascii="Trebuchet MS" w:hAnsi="Trebuchet MS"/>
          <w:color w:val="FF0000"/>
        </w:rPr>
        <w:t>:</w:t>
      </w:r>
    </w:p>
    <w:p w:rsidR="002D05DD" w:rsidRPr="003A7324" w:rsidRDefault="002D05DD" w:rsidP="002D05DD">
      <w:pPr>
        <w:pStyle w:val="ListParagraph"/>
        <w:numPr>
          <w:ilvl w:val="0"/>
          <w:numId w:val="37"/>
        </w:numPr>
        <w:spacing w:after="0"/>
        <w:ind w:left="714" w:hanging="357"/>
        <w:jc w:val="both"/>
        <w:rPr>
          <w:rFonts w:ascii="Trebuchet MS" w:hAnsi="Trebuchet MS"/>
        </w:rPr>
      </w:pPr>
      <w:r w:rsidRPr="003A7324">
        <w:rPr>
          <w:rFonts w:ascii="Trebuchet MS" w:hAnsi="Trebuchet MS"/>
        </w:rPr>
        <w:t>Strategia Naţională pentru Dezvoltare Durabilă a României Orizonturi 2013-2020-2030 prin contribuția la P 3.1.- Dezvoltarea regională</w:t>
      </w:r>
    </w:p>
    <w:p w:rsidR="002D05DD" w:rsidRPr="003A7324" w:rsidRDefault="002D05DD" w:rsidP="002D05DD">
      <w:pPr>
        <w:pStyle w:val="ListParagraph"/>
        <w:numPr>
          <w:ilvl w:val="0"/>
          <w:numId w:val="37"/>
        </w:numPr>
        <w:spacing w:after="0"/>
        <w:ind w:left="714" w:hanging="357"/>
        <w:jc w:val="both"/>
        <w:rPr>
          <w:rFonts w:ascii="Trebuchet MS" w:hAnsi="Trebuchet MS"/>
        </w:rPr>
      </w:pPr>
      <w:r w:rsidRPr="003A7324">
        <w:rPr>
          <w:rFonts w:ascii="Trebuchet MS" w:hAnsi="Trebuchet MS"/>
        </w:rPr>
        <w:t>Strategia Națională pentru Dezvoltare Regională 2014-2020 prin complementaritatea cu P3 –Dezvoltarea infrastructurii de importanta regionala si locala</w:t>
      </w:r>
    </w:p>
    <w:p w:rsidR="002D05DD" w:rsidRPr="003A7324" w:rsidRDefault="002D05DD" w:rsidP="002D05DD">
      <w:pPr>
        <w:pStyle w:val="ListParagraph"/>
        <w:numPr>
          <w:ilvl w:val="0"/>
          <w:numId w:val="37"/>
        </w:numPr>
        <w:spacing w:after="0"/>
        <w:ind w:left="714" w:hanging="357"/>
        <w:jc w:val="both"/>
        <w:rPr>
          <w:rFonts w:ascii="Trebuchet MS" w:hAnsi="Trebuchet MS"/>
        </w:rPr>
      </w:pPr>
      <w:r w:rsidRPr="003A7324">
        <w:rPr>
          <w:rFonts w:ascii="Trebuchet MS" w:hAnsi="Trebuchet MS"/>
        </w:rPr>
        <w:t>Planul de Dezvoltare Regională Sud-Est 2014-2020 prin contribuția la O 8.3- Creșterea calității vieții în zonele rurale prin dezvoltarea infrastructurii rurale inclusiv prin conservarea, protejarea și dezvoltarea patrimoniului istoric și cultural</w:t>
      </w:r>
    </w:p>
    <w:p w:rsidR="002D05DD" w:rsidRDefault="002D05DD" w:rsidP="002D05DD">
      <w:pPr>
        <w:pStyle w:val="ListParagraph"/>
        <w:numPr>
          <w:ilvl w:val="0"/>
          <w:numId w:val="37"/>
        </w:numPr>
        <w:spacing w:after="0"/>
        <w:ind w:left="714" w:hanging="357"/>
        <w:jc w:val="both"/>
        <w:rPr>
          <w:rFonts w:ascii="Trebuchet MS" w:hAnsi="Trebuchet MS"/>
        </w:rPr>
      </w:pPr>
      <w:r w:rsidRPr="003A7324">
        <w:rPr>
          <w:rFonts w:ascii="Trebuchet MS" w:hAnsi="Trebuchet MS"/>
        </w:rPr>
        <w:t>Planul Integrat de Dezvoltare pentru Polul de Creştere Constanţa –Zona Metropolitană Constanţa prin compl</w:t>
      </w:r>
      <w:r>
        <w:rPr>
          <w:rFonts w:ascii="Trebuchet MS" w:hAnsi="Trebuchet MS"/>
        </w:rPr>
        <w:t xml:space="preserve">ementaritatea cu O1: CONSTANȚA </w:t>
      </w:r>
      <w:r w:rsidRPr="003A7324">
        <w:rPr>
          <w:rFonts w:ascii="Trebuchet MS" w:hAnsi="Trebuchet MS"/>
        </w:rPr>
        <w:t>LOCUITORILOR</w:t>
      </w:r>
    </w:p>
    <w:p w:rsidR="002D05DD" w:rsidRPr="004912A8" w:rsidRDefault="002D05DD" w:rsidP="002D05DD">
      <w:pPr>
        <w:spacing w:after="0"/>
        <w:jc w:val="both"/>
        <w:rPr>
          <w:rFonts w:ascii="Trebuchet MS" w:hAnsi="Trebuchet MS"/>
        </w:rPr>
      </w:pPr>
    </w:p>
    <w:p w:rsidR="002D05DD" w:rsidRPr="003A7324" w:rsidRDefault="002D05DD" w:rsidP="002D05DD">
      <w:pPr>
        <w:spacing w:after="0"/>
        <w:ind w:firstLine="284"/>
        <w:jc w:val="both"/>
        <w:rPr>
          <w:rFonts w:ascii="Trebuchet MS" w:hAnsi="Trebuchet MS"/>
          <w:shd w:val="clear" w:color="auto" w:fill="FFFFFF"/>
        </w:rPr>
      </w:pPr>
      <w:r w:rsidRPr="003A7324">
        <w:rPr>
          <w:rFonts w:ascii="Trebuchet MS" w:hAnsi="Trebuchet MS"/>
          <w:b/>
          <w:shd w:val="clear" w:color="auto" w:fill="FFFFFF"/>
        </w:rPr>
        <w:t>M</w:t>
      </w:r>
      <w:r>
        <w:rPr>
          <w:rFonts w:ascii="Trebuchet MS" w:hAnsi="Trebuchet MS"/>
          <w:b/>
          <w:shd w:val="clear" w:color="auto" w:fill="FFFFFF"/>
        </w:rPr>
        <w:t>Ă</w:t>
      </w:r>
      <w:r w:rsidRPr="003A7324">
        <w:rPr>
          <w:rFonts w:ascii="Trebuchet MS" w:hAnsi="Trebuchet MS"/>
          <w:b/>
          <w:shd w:val="clear" w:color="auto" w:fill="FFFFFF"/>
        </w:rPr>
        <w:t xml:space="preserve">SURA M6/6B - </w:t>
      </w:r>
      <w:r w:rsidRPr="003A7324">
        <w:rPr>
          <w:rFonts w:ascii="Trebuchet MS" w:hAnsi="Trebuchet MS"/>
          <w:b/>
        </w:rPr>
        <w:t>Investiții în infrastructură socială</w:t>
      </w:r>
      <w:r w:rsidRPr="003A7324">
        <w:rPr>
          <w:rFonts w:ascii="Trebuchet MS" w:hAnsi="Trebuchet MS"/>
          <w:b/>
          <w:shd w:val="clear" w:color="auto" w:fill="FFFFFF"/>
        </w:rPr>
        <w:t xml:space="preserve"> </w:t>
      </w:r>
      <w:r w:rsidRPr="003A7324">
        <w:rPr>
          <w:rFonts w:ascii="Trebuchet MS" w:hAnsi="Trebuchet MS"/>
          <w:shd w:val="clear" w:color="auto" w:fill="FFFFFF"/>
        </w:rPr>
        <w:t>se înscrie în direcțiile de interes ale urmatoarelor strategii:</w:t>
      </w:r>
    </w:p>
    <w:p w:rsidR="002D05DD" w:rsidRPr="004228E7" w:rsidRDefault="002D05DD" w:rsidP="002D05DD">
      <w:pPr>
        <w:pStyle w:val="ListParagraph"/>
        <w:numPr>
          <w:ilvl w:val="0"/>
          <w:numId w:val="38"/>
        </w:numPr>
        <w:spacing w:after="0"/>
        <w:jc w:val="both"/>
        <w:rPr>
          <w:rFonts w:ascii="Trebuchet MS" w:hAnsi="Trebuchet MS"/>
        </w:rPr>
      </w:pPr>
      <w:r w:rsidRPr="003A7324">
        <w:rPr>
          <w:rFonts w:ascii="Trebuchet MS" w:hAnsi="Trebuchet MS"/>
        </w:rPr>
        <w:t>Strategia naţională privind incluziunea socială şi reducerea sărăciei pentru perioada</w:t>
      </w:r>
      <w:r>
        <w:rPr>
          <w:rFonts w:ascii="Trebuchet MS" w:hAnsi="Trebuchet MS"/>
        </w:rPr>
        <w:t xml:space="preserve"> </w:t>
      </w:r>
      <w:r w:rsidRPr="004228E7">
        <w:rPr>
          <w:rFonts w:ascii="Trebuchet MS" w:hAnsi="Trebuchet MS"/>
        </w:rPr>
        <w:t>2015-2020</w:t>
      </w:r>
    </w:p>
    <w:p w:rsidR="002D05DD" w:rsidRPr="003A7324" w:rsidRDefault="002D05DD" w:rsidP="002D05DD">
      <w:pPr>
        <w:pStyle w:val="ListParagraph"/>
        <w:numPr>
          <w:ilvl w:val="0"/>
          <w:numId w:val="38"/>
        </w:numPr>
        <w:spacing w:after="0"/>
        <w:jc w:val="both"/>
        <w:rPr>
          <w:rFonts w:ascii="Trebuchet MS" w:hAnsi="Trebuchet MS"/>
        </w:rPr>
      </w:pPr>
      <w:r w:rsidRPr="003A7324">
        <w:rPr>
          <w:rFonts w:ascii="Trebuchet MS" w:hAnsi="Trebuchet MS"/>
        </w:rPr>
        <w:t>Strategia Națională pentru Dezvoltare Regională 2014-2020 prin contribuția la P3- Dezvoltarea infrastructurii de importanță regională și locală si la P4- Promovarea incluziunii sociale și reducerea gradului de sărăcie</w:t>
      </w:r>
    </w:p>
    <w:p w:rsidR="002D05DD" w:rsidRPr="003A7324" w:rsidRDefault="002D05DD" w:rsidP="002D05DD">
      <w:pPr>
        <w:pStyle w:val="ListParagraph"/>
        <w:numPr>
          <w:ilvl w:val="0"/>
          <w:numId w:val="38"/>
        </w:numPr>
        <w:spacing w:after="0"/>
        <w:jc w:val="both"/>
        <w:rPr>
          <w:rFonts w:ascii="Trebuchet MS" w:hAnsi="Trebuchet MS"/>
        </w:rPr>
      </w:pPr>
      <w:r w:rsidRPr="003A7324">
        <w:rPr>
          <w:rFonts w:ascii="Trebuchet MS" w:hAnsi="Trebuchet MS"/>
        </w:rPr>
        <w:lastRenderedPageBreak/>
        <w:t>Planul de Dezvoltare Regionala Sud-Est 2014-2020 prin contribuția la O7.3-Creșterea calității serviciilor sociale și a infrastructurii de servicii sociale pentru combaterea sărăciei și incluziunii sociale și O7.4.- Reducerea gradului de sărăcie prin asigurarea unor condiții îmbunătățite de locuit, pentru comunitățile defavorizate, percum și asigurarea unor servic</w:t>
      </w:r>
      <w:r>
        <w:rPr>
          <w:rFonts w:ascii="Trebuchet MS" w:hAnsi="Trebuchet MS"/>
        </w:rPr>
        <w:t>ii de bază -medicale, educațion</w:t>
      </w:r>
      <w:r w:rsidRPr="003A7324">
        <w:rPr>
          <w:rFonts w:ascii="Trebuchet MS" w:hAnsi="Trebuchet MS"/>
        </w:rPr>
        <w:t>ale, sociale- în vederea creșterii gradului de ocupare și incluziune socială</w:t>
      </w:r>
    </w:p>
    <w:p w:rsidR="002D05DD" w:rsidRPr="003A7324" w:rsidRDefault="002D05DD" w:rsidP="002D05DD">
      <w:pPr>
        <w:pStyle w:val="ListParagraph"/>
        <w:numPr>
          <w:ilvl w:val="0"/>
          <w:numId w:val="38"/>
        </w:numPr>
        <w:spacing w:after="0"/>
        <w:jc w:val="both"/>
        <w:rPr>
          <w:rFonts w:ascii="Trebuchet MS" w:hAnsi="Trebuchet MS"/>
        </w:rPr>
      </w:pPr>
      <w:r w:rsidRPr="003A7324">
        <w:rPr>
          <w:rFonts w:ascii="Trebuchet MS" w:hAnsi="Trebuchet MS"/>
        </w:rPr>
        <w:t>Masterplan Regional pentru Regiunea de Dezvoltare Sud-Est 2010-2020 prin contribuția la Prioritatea 7. Promovarea incluziunii sociale prin dezvoltarea serviciilor sociale, serviciilor de sănătate, precum şi prin sport şi cultură</w:t>
      </w:r>
    </w:p>
    <w:p w:rsidR="002D05DD" w:rsidRPr="003A7324" w:rsidRDefault="002D05DD" w:rsidP="002D05DD">
      <w:pPr>
        <w:pStyle w:val="ListParagraph"/>
        <w:numPr>
          <w:ilvl w:val="0"/>
          <w:numId w:val="38"/>
        </w:numPr>
        <w:spacing w:after="0"/>
        <w:jc w:val="both"/>
        <w:rPr>
          <w:rFonts w:ascii="Trebuchet MS" w:hAnsi="Trebuchet MS"/>
        </w:rPr>
      </w:pPr>
      <w:r w:rsidRPr="003A7324">
        <w:rPr>
          <w:rFonts w:ascii="Trebuchet MS" w:hAnsi="Trebuchet MS"/>
        </w:rPr>
        <w:t>Planul Integrat de Dezvoltare pentru Polul de Creştere Constanţa – Zona Metropolitană Constanţa prin contribuția la O 1: CONSTANȚA LOCUITORILOR</w:t>
      </w:r>
    </w:p>
    <w:p w:rsidR="002D05DD" w:rsidRPr="003A7324" w:rsidRDefault="002D05DD" w:rsidP="002D05DD">
      <w:pPr>
        <w:spacing w:after="0"/>
        <w:jc w:val="both"/>
        <w:rPr>
          <w:rFonts w:ascii="Trebuchet MS" w:hAnsi="Trebuchet MS"/>
        </w:rPr>
      </w:pPr>
    </w:p>
    <w:p w:rsidR="002D05DD" w:rsidRPr="003A7324" w:rsidRDefault="002D05DD" w:rsidP="002D05DD">
      <w:pPr>
        <w:spacing w:after="0"/>
        <w:jc w:val="both"/>
        <w:rPr>
          <w:rFonts w:ascii="Trebuchet MS" w:hAnsi="Trebuchet MS"/>
        </w:rPr>
      </w:pPr>
    </w:p>
    <w:p w:rsidR="002D05DD" w:rsidRDefault="002D05DD"/>
    <w:p w:rsidR="002D05DD" w:rsidRDefault="002D05DD"/>
    <w:p w:rsidR="002D05DD" w:rsidRPr="000E4AF8" w:rsidRDefault="002D05DD" w:rsidP="002D05DD">
      <w:pPr>
        <w:spacing w:after="0" w:line="276" w:lineRule="auto"/>
        <w:jc w:val="center"/>
        <w:rPr>
          <w:rFonts w:ascii="Trebuchet MS" w:hAnsi="Trebuchet MS"/>
          <w:b/>
          <w:bCs/>
        </w:rPr>
      </w:pPr>
      <w:r w:rsidRPr="000E4AF8">
        <w:rPr>
          <w:rFonts w:ascii="Trebuchet MS" w:hAnsi="Trebuchet MS"/>
          <w:b/>
          <w:bCs/>
        </w:rPr>
        <w:t xml:space="preserve">CAPITOLUL VII: Descrierea planului de acțiune </w:t>
      </w:r>
    </w:p>
    <w:p w:rsidR="002D05DD" w:rsidRPr="000E4AF8" w:rsidRDefault="002D05DD" w:rsidP="002D05DD">
      <w:pPr>
        <w:spacing w:after="0" w:line="276" w:lineRule="auto"/>
        <w:jc w:val="both"/>
        <w:rPr>
          <w:rFonts w:ascii="Trebuchet MS" w:hAnsi="Trebuchet MS"/>
          <w:b/>
          <w:bCs/>
        </w:rPr>
      </w:pPr>
    </w:p>
    <w:p w:rsidR="002D05DD" w:rsidRPr="00B85AA0" w:rsidRDefault="002D05DD" w:rsidP="002D05DD">
      <w:pPr>
        <w:spacing w:after="240" w:line="240" w:lineRule="auto"/>
        <w:rPr>
          <w:rFonts w:ascii="Trebuchet MS" w:eastAsia="Times New Roman" w:hAnsi="Trebuchet MS"/>
          <w:noProof/>
          <w:szCs w:val="24"/>
        </w:rPr>
      </w:pPr>
      <w:r>
        <w:rPr>
          <w:rFonts w:ascii="Trebuchet MS" w:hAnsi="Trebuchet MS" w:cs="Trebuchet MS"/>
        </w:rPr>
        <w:tab/>
      </w:r>
      <w:ins w:id="24" w:author="Ioana" w:date="2022-05-16T15:24:00Z">
        <w:r w:rsidR="00E97921" w:rsidRPr="00B85AA0">
          <w:rPr>
            <w:rFonts w:ascii="Trebuchet MS" w:eastAsia="Times New Roman" w:hAnsi="Trebuchet MS"/>
            <w:noProof/>
            <w:szCs w:val="24"/>
          </w:rPr>
          <w:t>Planul de acțiune a fost reviziuit fiind astfel in concordanță cu data semnării contractului de finanțare nr. C19401191011621418301/28.11.2016, acțiunile incepand astfel cu L11, Anul 2016</w:t>
        </w:r>
      </w:ins>
      <w:r w:rsidRPr="00B85AA0">
        <w:rPr>
          <w:rFonts w:ascii="Trebuchet MS" w:eastAsia="Times New Roman" w:hAnsi="Trebuchet MS"/>
          <w:noProof/>
          <w:szCs w:val="24"/>
        </w:rPr>
        <w:t>.</w:t>
      </w:r>
      <w:r>
        <w:rPr>
          <w:rFonts w:ascii="Trebuchet MS" w:eastAsia="Times New Roman" w:hAnsi="Trebuchet MS"/>
          <w:noProof/>
          <w:szCs w:val="24"/>
        </w:rPr>
        <w:t xml:space="preserve"> </w:t>
      </w:r>
      <w:r w:rsidRPr="000E4AF8">
        <w:rPr>
          <w:rFonts w:ascii="Trebuchet MS" w:hAnsi="Trebuchet MS" w:cs="Trebuchet MS"/>
        </w:rPr>
        <w:t xml:space="preserve">Planul de acțiune general pe care parteneriatul GAL Constanța Sud îl va urma pe întreaga perioadă de implementare a SDL conține informații privind următoarele aspecte: </w:t>
      </w:r>
    </w:p>
    <w:p w:rsidR="002D05DD" w:rsidRDefault="002D05DD" w:rsidP="002D05DD">
      <w:pPr>
        <w:pStyle w:val="ListParagraph"/>
        <w:numPr>
          <w:ilvl w:val="0"/>
          <w:numId w:val="41"/>
        </w:numPr>
        <w:autoSpaceDE w:val="0"/>
        <w:autoSpaceDN w:val="0"/>
        <w:adjustRightInd w:val="0"/>
        <w:spacing w:after="0"/>
        <w:jc w:val="both"/>
        <w:rPr>
          <w:rFonts w:ascii="Trebuchet MS" w:hAnsi="Trebuchet MS" w:cs="Trebuchet MS"/>
        </w:rPr>
      </w:pPr>
      <w:r w:rsidRPr="000E4AF8">
        <w:rPr>
          <w:rFonts w:ascii="Trebuchet MS" w:hAnsi="Trebuchet MS" w:cs="Trebuchet MS"/>
        </w:rPr>
        <w:t>calendarul estimativ de activități - termenele de reali</w:t>
      </w:r>
      <w:r>
        <w:rPr>
          <w:rFonts w:ascii="Trebuchet MS" w:hAnsi="Trebuchet MS" w:cs="Trebuchet MS"/>
        </w:rPr>
        <w:t>zare a acţiunilor (semestrial)</w:t>
      </w:r>
    </w:p>
    <w:p w:rsidR="002D05DD" w:rsidRPr="00DF764E" w:rsidRDefault="002D05DD" w:rsidP="002D05DD">
      <w:pPr>
        <w:pStyle w:val="ListParagraph"/>
        <w:autoSpaceDE w:val="0"/>
        <w:autoSpaceDN w:val="0"/>
        <w:adjustRightInd w:val="0"/>
        <w:spacing w:after="0"/>
        <w:ind w:left="502"/>
        <w:jc w:val="both"/>
        <w:rPr>
          <w:rFonts w:ascii="Trebuchet MS" w:hAnsi="Trebuchet MS" w:cs="Trebuchet MS"/>
        </w:rPr>
      </w:pPr>
      <w:r>
        <w:rPr>
          <w:rFonts w:ascii="Trebuchet MS" w:eastAsia="Times New Roman" w:hAnsi="Trebuchet MS" w:cs="Times New Roman"/>
          <w:noProof/>
          <w:szCs w:val="24"/>
        </w:rPr>
        <w:drawing>
          <wp:inline distT="0" distB="0" distL="0" distR="0" wp14:anchorId="0AA304CA" wp14:editId="2AFB6884">
            <wp:extent cx="5362575" cy="3276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el calendar.JPG"/>
                    <pic:cNvPicPr/>
                  </pic:nvPicPr>
                  <pic:blipFill>
                    <a:blip r:embed="rId24">
                      <a:extLst>
                        <a:ext uri="{28A0092B-C50C-407E-A947-70E740481C1C}">
                          <a14:useLocalDpi xmlns:a14="http://schemas.microsoft.com/office/drawing/2010/main" val="0"/>
                        </a:ext>
                      </a:extLst>
                    </a:blip>
                    <a:stretch>
                      <a:fillRect/>
                    </a:stretch>
                  </pic:blipFill>
                  <pic:spPr>
                    <a:xfrm>
                      <a:off x="0" y="0"/>
                      <a:ext cx="5362575" cy="3276600"/>
                    </a:xfrm>
                    <a:prstGeom prst="rect">
                      <a:avLst/>
                    </a:prstGeom>
                  </pic:spPr>
                </pic:pic>
              </a:graphicData>
            </a:graphic>
          </wp:inline>
        </w:drawing>
      </w:r>
    </w:p>
    <w:p w:rsidR="002D05DD" w:rsidRPr="000E4AF8" w:rsidRDefault="002D05DD" w:rsidP="002D05DD">
      <w:pPr>
        <w:autoSpaceDE w:val="0"/>
        <w:autoSpaceDN w:val="0"/>
        <w:adjustRightInd w:val="0"/>
        <w:spacing w:after="0" w:line="276" w:lineRule="auto"/>
        <w:jc w:val="both"/>
        <w:rPr>
          <w:rFonts w:ascii="Trebuchet MS" w:hAnsi="Trebuchet MS"/>
          <w:noProof/>
          <w:lang w:val="en-US"/>
        </w:rPr>
      </w:pPr>
      <w:r w:rsidRPr="000E4AF8">
        <w:rPr>
          <w:rFonts w:ascii="Trebuchet MS" w:hAnsi="Trebuchet MS"/>
          <w:noProof/>
          <w:lang w:val="en-US"/>
        </w:rPr>
        <w:t>*</w:t>
      </w:r>
      <w:r w:rsidR="00E97921" w:rsidRPr="00E97921">
        <w:t xml:space="preserve"> </w:t>
      </w:r>
      <w:del w:id="25" w:author="Ioana" w:date="2022-05-16T15:26:00Z">
        <w:r w:rsidR="00E97921" w:rsidRPr="00E97921" w:rsidDel="00E97921">
          <w:rPr>
            <w:rFonts w:ascii="Trebuchet MS" w:hAnsi="Trebuchet MS"/>
            <w:noProof/>
            <w:lang w:val="en-US"/>
          </w:rPr>
          <w:delText>Calendarul de activități a fost stabilit plecând de la L5, Anul 2016, deoarece în această lună se va demara procedura de evaluare a Strategiilor de Dezvoltare Locală, necunoscând luna în care se va încheia această procedură. Prin urmare implementarea SDL va începe odată cu aprobarea acesteia.</w:delText>
        </w:r>
      </w:del>
    </w:p>
    <w:p w:rsidR="002D05DD" w:rsidRPr="000E4AF8" w:rsidRDefault="002D05DD" w:rsidP="002D05DD">
      <w:pPr>
        <w:autoSpaceDE w:val="0"/>
        <w:autoSpaceDN w:val="0"/>
        <w:adjustRightInd w:val="0"/>
        <w:spacing w:after="0" w:line="276" w:lineRule="auto"/>
        <w:ind w:firstLine="720"/>
        <w:jc w:val="both"/>
        <w:rPr>
          <w:rFonts w:ascii="Trebuchet MS" w:hAnsi="Trebuchet MS" w:cs="Trebuchet MS"/>
        </w:rPr>
      </w:pPr>
      <w:r w:rsidRPr="000E4AF8">
        <w:rPr>
          <w:rStyle w:val="BodyText10"/>
          <w:rFonts w:ascii="Trebuchet MS" w:hAnsi="Trebuchet MS" w:cs="Arial"/>
          <w:lang w:eastAsia="ro-RO"/>
        </w:rPr>
        <w:t xml:space="preserve">Implementarea proiectelor în cadrul GAL </w:t>
      </w:r>
      <w:r w:rsidRPr="000E4AF8">
        <w:rPr>
          <w:rStyle w:val="BodytextBold2"/>
          <w:rFonts w:ascii="Trebuchet MS" w:hAnsi="Trebuchet MS" w:cs="Arial"/>
          <w:lang w:eastAsia="ro-RO"/>
        </w:rPr>
        <w:t xml:space="preserve"> </w:t>
      </w:r>
      <w:r w:rsidRPr="000E4AF8">
        <w:rPr>
          <w:rStyle w:val="BodyText10"/>
          <w:rFonts w:ascii="Trebuchet MS" w:hAnsi="Trebuchet MS" w:cs="Arial"/>
          <w:lang w:eastAsia="ro-RO"/>
        </w:rPr>
        <w:t>va parcurge următoarele etape:</w:t>
      </w:r>
    </w:p>
    <w:p w:rsidR="002D05DD" w:rsidRPr="000E4AF8" w:rsidRDefault="002D05DD" w:rsidP="002D05DD">
      <w:pPr>
        <w:pStyle w:val="Bodytext1"/>
        <w:numPr>
          <w:ilvl w:val="0"/>
          <w:numId w:val="39"/>
        </w:numPr>
        <w:shd w:val="clear" w:color="auto" w:fill="auto"/>
        <w:tabs>
          <w:tab w:val="left" w:pos="990"/>
        </w:tabs>
        <w:spacing w:after="0" w:line="276" w:lineRule="auto"/>
        <w:jc w:val="both"/>
        <w:rPr>
          <w:rFonts w:ascii="Trebuchet MS" w:hAnsi="Trebuchet MS" w:cs="Arial"/>
        </w:rPr>
      </w:pPr>
      <w:r w:rsidRPr="000E4AF8">
        <w:rPr>
          <w:rStyle w:val="BodyText10"/>
          <w:rFonts w:ascii="Trebuchet MS" w:hAnsi="Trebuchet MS" w:cs="Arial"/>
          <w:lang w:eastAsia="ro-RO"/>
        </w:rPr>
        <w:t>lansarea apelului de selecţie de către GAL prin intermediul mijloacele de informare mass-</w:t>
      </w:r>
      <w:r w:rsidRPr="000E4AF8">
        <w:rPr>
          <w:rStyle w:val="BodyText10"/>
          <w:rFonts w:ascii="Trebuchet MS" w:hAnsi="Trebuchet MS" w:cs="Arial"/>
          <w:lang w:eastAsia="ro-RO"/>
        </w:rPr>
        <w:lastRenderedPageBreak/>
        <w:t>media, pliante, pagina web, etc;</w:t>
      </w:r>
    </w:p>
    <w:p w:rsidR="002D05DD" w:rsidRPr="000E4AF8" w:rsidRDefault="002D05DD" w:rsidP="002D05DD">
      <w:pPr>
        <w:pStyle w:val="Bodytext1"/>
        <w:numPr>
          <w:ilvl w:val="0"/>
          <w:numId w:val="39"/>
        </w:numPr>
        <w:shd w:val="clear" w:color="auto" w:fill="auto"/>
        <w:tabs>
          <w:tab w:val="left" w:pos="990"/>
        </w:tabs>
        <w:spacing w:after="0" w:line="276" w:lineRule="auto"/>
        <w:jc w:val="both"/>
        <w:rPr>
          <w:rFonts w:ascii="Trebuchet MS" w:hAnsi="Trebuchet MS" w:cs="Arial"/>
        </w:rPr>
      </w:pPr>
      <w:r w:rsidRPr="000E4AF8">
        <w:rPr>
          <w:rStyle w:val="BodyText10"/>
          <w:rFonts w:ascii="Trebuchet MS" w:hAnsi="Trebuchet MS" w:cs="Arial"/>
          <w:lang w:eastAsia="ro-RO"/>
        </w:rPr>
        <w:t>depunerea proiectelor de catre posibilii beneficiari care se încadreaza în criteriile de eligibilitate stabilite pentru fiecare măsură;</w:t>
      </w:r>
    </w:p>
    <w:p w:rsidR="002D05DD" w:rsidRPr="000E4AF8" w:rsidRDefault="002D05DD" w:rsidP="002D05DD">
      <w:pPr>
        <w:pStyle w:val="Bodytext1"/>
        <w:numPr>
          <w:ilvl w:val="0"/>
          <w:numId w:val="39"/>
        </w:numPr>
        <w:shd w:val="clear" w:color="auto" w:fill="auto"/>
        <w:tabs>
          <w:tab w:val="left" w:pos="990"/>
        </w:tabs>
        <w:spacing w:after="0" w:line="276" w:lineRule="auto"/>
        <w:jc w:val="both"/>
        <w:rPr>
          <w:rFonts w:ascii="Trebuchet MS" w:hAnsi="Trebuchet MS" w:cs="Arial"/>
        </w:rPr>
      </w:pPr>
      <w:r w:rsidRPr="000E4AF8">
        <w:rPr>
          <w:rStyle w:val="BodyText10"/>
          <w:rFonts w:ascii="Trebuchet MS" w:hAnsi="Trebuchet MS" w:cs="Arial"/>
          <w:lang w:eastAsia="ro-RO"/>
        </w:rPr>
        <w:t>efectuarea verificării conformităţii proiectului și respectarea criteriilor de eligibilitate de care Comitetul de Selecţie din cadrul Gal Constanța Sud</w:t>
      </w:r>
      <w:r w:rsidRPr="000E4AF8">
        <w:rPr>
          <w:rStyle w:val="BodytextBold2"/>
          <w:rFonts w:ascii="Trebuchet MS" w:hAnsi="Trebuchet MS" w:cs="Arial"/>
          <w:lang w:eastAsia="ro-RO"/>
        </w:rPr>
        <w:t>;</w:t>
      </w:r>
    </w:p>
    <w:p w:rsidR="002D05DD" w:rsidRPr="000E4AF8" w:rsidRDefault="002D05DD" w:rsidP="002D05DD">
      <w:pPr>
        <w:pStyle w:val="Bodytext1"/>
        <w:numPr>
          <w:ilvl w:val="0"/>
          <w:numId w:val="39"/>
        </w:numPr>
        <w:shd w:val="clear" w:color="auto" w:fill="auto"/>
        <w:tabs>
          <w:tab w:val="left" w:pos="990"/>
        </w:tabs>
        <w:spacing w:after="0" w:line="276" w:lineRule="auto"/>
        <w:jc w:val="both"/>
        <w:rPr>
          <w:rFonts w:ascii="Trebuchet MS" w:hAnsi="Trebuchet MS" w:cs="Arial"/>
        </w:rPr>
      </w:pPr>
      <w:r w:rsidRPr="000E4AF8">
        <w:rPr>
          <w:rStyle w:val="BodyText10"/>
          <w:rFonts w:ascii="Trebuchet MS" w:hAnsi="Trebuchet MS" w:cs="Arial"/>
          <w:lang w:eastAsia="ro-RO"/>
        </w:rPr>
        <w:t>selecţia proiectelor de către GAL pe baza strategiei de dezvoltare locală și a criteriilor elaborate pentru fiecare măsură în parte;</w:t>
      </w:r>
    </w:p>
    <w:p w:rsidR="002D05DD" w:rsidRPr="000E4AF8" w:rsidRDefault="002D05DD" w:rsidP="002D05DD">
      <w:pPr>
        <w:pStyle w:val="Bodytext1"/>
        <w:numPr>
          <w:ilvl w:val="0"/>
          <w:numId w:val="39"/>
        </w:numPr>
        <w:shd w:val="clear" w:color="auto" w:fill="auto"/>
        <w:tabs>
          <w:tab w:val="left" w:pos="990"/>
        </w:tabs>
        <w:spacing w:after="0" w:line="276" w:lineRule="auto"/>
        <w:jc w:val="both"/>
        <w:rPr>
          <w:rStyle w:val="BodyText10"/>
          <w:rFonts w:ascii="Trebuchet MS" w:hAnsi="Trebuchet MS" w:cs="Arial"/>
        </w:rPr>
      </w:pPr>
      <w:proofErr w:type="gramStart"/>
      <w:r w:rsidRPr="000E4AF8">
        <w:rPr>
          <w:rStyle w:val="BodyText10"/>
          <w:rFonts w:ascii="Trebuchet MS" w:hAnsi="Trebuchet MS" w:cs="Arial"/>
          <w:lang w:eastAsia="ro-RO"/>
        </w:rPr>
        <w:t>depunerea</w:t>
      </w:r>
      <w:proofErr w:type="gramEnd"/>
      <w:r w:rsidRPr="000E4AF8">
        <w:rPr>
          <w:rStyle w:val="BodyText10"/>
          <w:rFonts w:ascii="Trebuchet MS" w:hAnsi="Trebuchet MS" w:cs="Arial"/>
          <w:lang w:eastAsia="ro-RO"/>
        </w:rPr>
        <w:t xml:space="preserve"> proiectelor selectate de către GAL la CRFIR.</w:t>
      </w:r>
    </w:p>
    <w:p w:rsidR="002D05DD" w:rsidRPr="000E4AF8" w:rsidRDefault="002D05DD" w:rsidP="002D05DD">
      <w:pPr>
        <w:pStyle w:val="Bodytext1"/>
        <w:numPr>
          <w:ilvl w:val="0"/>
          <w:numId w:val="39"/>
        </w:numPr>
        <w:shd w:val="clear" w:color="auto" w:fill="auto"/>
        <w:tabs>
          <w:tab w:val="left" w:pos="990"/>
        </w:tabs>
        <w:spacing w:after="0" w:line="276" w:lineRule="auto"/>
        <w:jc w:val="both"/>
        <w:rPr>
          <w:rFonts w:ascii="Trebuchet MS" w:hAnsi="Trebuchet MS" w:cs="Arial"/>
        </w:rPr>
      </w:pPr>
      <w:r w:rsidRPr="000E4AF8">
        <w:rPr>
          <w:rStyle w:val="BodyText10"/>
          <w:rFonts w:ascii="Trebuchet MS" w:hAnsi="Trebuchet MS" w:cs="Arial"/>
          <w:lang w:eastAsia="ro-RO"/>
        </w:rPr>
        <w:t>verificarea eligibilităţii proiectelor și efectuare verificării pe teren a potenţialului beneficiar de către structurile teritoriale ale AFIR;</w:t>
      </w:r>
    </w:p>
    <w:p w:rsidR="002D05DD" w:rsidRPr="000E4AF8" w:rsidRDefault="002D05DD" w:rsidP="002D05DD">
      <w:pPr>
        <w:pStyle w:val="Bodytext1"/>
        <w:numPr>
          <w:ilvl w:val="0"/>
          <w:numId w:val="39"/>
        </w:numPr>
        <w:shd w:val="clear" w:color="auto" w:fill="auto"/>
        <w:tabs>
          <w:tab w:val="left" w:pos="990"/>
        </w:tabs>
        <w:spacing w:after="0" w:line="276" w:lineRule="auto"/>
        <w:jc w:val="both"/>
        <w:rPr>
          <w:rFonts w:ascii="Trebuchet MS" w:hAnsi="Trebuchet MS" w:cs="Arial"/>
        </w:rPr>
      </w:pPr>
      <w:r w:rsidRPr="000E4AF8">
        <w:rPr>
          <w:rStyle w:val="BodyText10"/>
          <w:rFonts w:ascii="Trebuchet MS" w:hAnsi="Trebuchet MS" w:cs="Arial"/>
          <w:lang w:eastAsia="ro-RO"/>
        </w:rPr>
        <w:t>transmiterea de către CRFIR a notificării către beneficiar și către GAL, cu privire la aprobarea sau neaprobarea proiectului;</w:t>
      </w:r>
    </w:p>
    <w:p w:rsidR="002D05DD" w:rsidRPr="000E4AF8" w:rsidRDefault="002D05DD" w:rsidP="002D05DD">
      <w:pPr>
        <w:pStyle w:val="Bodytext1"/>
        <w:numPr>
          <w:ilvl w:val="0"/>
          <w:numId w:val="39"/>
        </w:numPr>
        <w:shd w:val="clear" w:color="auto" w:fill="auto"/>
        <w:tabs>
          <w:tab w:val="left" w:pos="990"/>
        </w:tabs>
        <w:spacing w:after="0" w:line="276" w:lineRule="auto"/>
        <w:jc w:val="both"/>
        <w:rPr>
          <w:rFonts w:ascii="Trebuchet MS" w:hAnsi="Trebuchet MS" w:cs="Arial"/>
        </w:rPr>
      </w:pPr>
      <w:r w:rsidRPr="000E4AF8">
        <w:rPr>
          <w:rStyle w:val="BodyText10"/>
          <w:rFonts w:ascii="Trebuchet MS" w:hAnsi="Trebuchet MS" w:cs="Arial"/>
          <w:lang w:eastAsia="ro-RO"/>
        </w:rPr>
        <w:t>încheierea contractului între beneficiar si CRFIR daca proiectul a fost aprobat;</w:t>
      </w:r>
    </w:p>
    <w:p w:rsidR="002D05DD" w:rsidRPr="00D0214B" w:rsidRDefault="002D05DD" w:rsidP="002D05DD">
      <w:pPr>
        <w:pStyle w:val="Default"/>
        <w:numPr>
          <w:ilvl w:val="0"/>
          <w:numId w:val="40"/>
        </w:numPr>
        <w:tabs>
          <w:tab w:val="left" w:pos="993"/>
        </w:tabs>
        <w:spacing w:line="276" w:lineRule="auto"/>
        <w:ind w:left="0" w:firstLine="708"/>
        <w:jc w:val="both"/>
        <w:rPr>
          <w:sz w:val="22"/>
          <w:szCs w:val="22"/>
        </w:rPr>
      </w:pPr>
      <w:r w:rsidRPr="00D0214B">
        <w:rPr>
          <w:b/>
          <w:i/>
          <w:sz w:val="22"/>
          <w:szCs w:val="22"/>
        </w:rPr>
        <w:t>Stabilirea resurselor administrative al GAL Constanța Sud</w:t>
      </w:r>
      <w:r w:rsidRPr="00D0214B">
        <w:rPr>
          <w:sz w:val="22"/>
          <w:szCs w:val="22"/>
        </w:rPr>
        <w:t xml:space="preserve"> -în</w:t>
      </w:r>
      <w:r w:rsidRPr="00D0214B">
        <w:rPr>
          <w:i/>
          <w:sz w:val="22"/>
          <w:szCs w:val="22"/>
        </w:rPr>
        <w:t xml:space="preserve"> </w:t>
      </w:r>
      <w:r w:rsidRPr="00D0214B">
        <w:rPr>
          <w:sz w:val="22"/>
          <w:szCs w:val="22"/>
        </w:rPr>
        <w:t>L</w:t>
      </w:r>
      <w:r>
        <w:rPr>
          <w:sz w:val="22"/>
          <w:szCs w:val="22"/>
        </w:rPr>
        <w:t>1-L6, L7</w:t>
      </w:r>
      <w:r w:rsidRPr="00D0214B">
        <w:rPr>
          <w:sz w:val="22"/>
          <w:szCs w:val="22"/>
        </w:rPr>
        <w:t>-L12</w:t>
      </w:r>
      <w:r w:rsidRPr="00D0214B">
        <w:rPr>
          <w:rFonts w:cs="Times New Roman"/>
          <w:sz w:val="22"/>
          <w:szCs w:val="22"/>
        </w:rPr>
        <w:t xml:space="preserve">, aferente anului 2016, sediul GAL </w:t>
      </w:r>
      <w:r w:rsidRPr="00D0214B">
        <w:rPr>
          <w:sz w:val="22"/>
          <w:szCs w:val="22"/>
        </w:rPr>
        <w:t xml:space="preserve">Constanța Sud se va muta în localitatea Agigea. Vechiul Statut al Asociației va fi revizuit și se vor stabili noile organe de conducere, control și administrare ale GAL în concordanță cu SDL aprobată. Se vor  efectua angajări de personal și se va ține cont de externalizarea serviciilor acolo unde este cazul (servicii financiar-contabile, servicii de consultanță, servicii de audit). Responsabili de stabilirea resurselor administrative sunt: Adunarea Generală, Consiliul Director. </w:t>
      </w:r>
      <w:r w:rsidRPr="00D0214B">
        <w:rPr>
          <w:i/>
          <w:sz w:val="22"/>
          <w:szCs w:val="22"/>
        </w:rPr>
        <w:t>Resursele financiare și materiale necesare</w:t>
      </w:r>
      <w:r w:rsidRPr="00D0214B">
        <w:rPr>
          <w:sz w:val="22"/>
          <w:szCs w:val="22"/>
        </w:rPr>
        <w:t xml:space="preserve"> pentru desfășurarea acțiunilor propuse vor proveni din următoarele surse: </w:t>
      </w:r>
      <w:r w:rsidRPr="00D0214B">
        <w:rPr>
          <w:bCs/>
          <w:sz w:val="22"/>
          <w:szCs w:val="22"/>
        </w:rPr>
        <w:t>sub-măsura 19.4 –”Sprijin pentru cheltuieli de funcționare și animare”.</w:t>
      </w:r>
      <w:r w:rsidRPr="00D0214B">
        <w:rPr>
          <w:b/>
          <w:bCs/>
          <w:sz w:val="22"/>
          <w:szCs w:val="22"/>
        </w:rPr>
        <w:t xml:space="preserve"> </w:t>
      </w:r>
      <w:r w:rsidRPr="00D0214B">
        <w:rPr>
          <w:bCs/>
          <w:sz w:val="22"/>
          <w:szCs w:val="22"/>
        </w:rPr>
        <w:t>Bugetul alocat costurilor de funcționare și de animare ale GAL Constanța Sud pentru perioada 2014-2020, va fi de 245.935 euro și reprezintă 18,14% din costurile publice totale efectuate pentru strategie așa cum reiese din planul financiar. Dintre resursele externe existente în cadrul Asociației GAL Constanța Sud - e</w:t>
      </w:r>
      <w:r w:rsidRPr="00D0214B">
        <w:rPr>
          <w:sz w:val="22"/>
          <w:szCs w:val="22"/>
        </w:rPr>
        <w:t>chipamente de funcționare achiziționate în perioada de funcționare 2007-2013 se numără: aparatură IT și obiecte de birotică 4 laptopuri, 1 Xerox/Multifunctional/Scanner, 1 Imprimantă, 1 Router Internet, 1 Retea (cabluri bklaba), 1 videoproiector, 3 telefoane mobile). O parte dintre acestea au ieșit din perioada de garanție și s-au depreciat, mot</w:t>
      </w:r>
      <w:r>
        <w:rPr>
          <w:sz w:val="22"/>
          <w:szCs w:val="22"/>
        </w:rPr>
        <w:t xml:space="preserve">iv pentru care vor fi înlocuite. </w:t>
      </w:r>
      <w:r>
        <w:rPr>
          <w:sz w:val="22"/>
          <w:szCs w:val="22"/>
        </w:rPr>
        <w:tab/>
      </w:r>
      <w:r>
        <w:rPr>
          <w:sz w:val="22"/>
          <w:szCs w:val="22"/>
        </w:rPr>
        <w:tab/>
      </w:r>
      <w:r w:rsidRPr="00D0214B">
        <w:rPr>
          <w:rFonts w:cs="Times New Roman"/>
          <w:sz w:val="22"/>
          <w:szCs w:val="22"/>
          <w:lang w:eastAsia="ro-RO"/>
        </w:rPr>
        <w:t xml:space="preserve">De asemenea va fi necesară acoperirea cheltuielilor </w:t>
      </w:r>
      <w:r w:rsidRPr="00D0214B">
        <w:rPr>
          <w:rFonts w:cs="Times New Roman"/>
          <w:sz w:val="22"/>
          <w:szCs w:val="22"/>
        </w:rPr>
        <w:t>privind stabilirea sediului administrativ al GAL (închiriere/comodat și cheltuieli aferente utilităților lunare), dotarea sediului -achiziționarea de echipamente și consumabile necesare funcționării, precum și cheltuieli de personal (salarii și diurne pentru deplasările în teritoriu).</w:t>
      </w:r>
    </w:p>
    <w:p w:rsidR="002D05DD" w:rsidRPr="000E4AF8" w:rsidRDefault="002D05DD" w:rsidP="00E31C57">
      <w:pPr>
        <w:pStyle w:val="Default"/>
        <w:spacing w:line="276" w:lineRule="auto"/>
        <w:ind w:firstLine="708"/>
        <w:jc w:val="both"/>
        <w:rPr>
          <w:sz w:val="22"/>
          <w:szCs w:val="22"/>
        </w:rPr>
      </w:pPr>
      <w:r>
        <w:rPr>
          <w:b/>
          <w:i/>
          <w:sz w:val="22"/>
          <w:szCs w:val="22"/>
        </w:rPr>
        <w:t xml:space="preserve">2. </w:t>
      </w:r>
      <w:r w:rsidRPr="000E4AF8">
        <w:rPr>
          <w:b/>
          <w:i/>
          <w:sz w:val="22"/>
          <w:szCs w:val="22"/>
        </w:rPr>
        <w:t xml:space="preserve">Pregătirea și publicarea apelurilor de selecție, în conformitate cu SDL </w:t>
      </w:r>
      <w:r w:rsidRPr="000E4AF8">
        <w:rPr>
          <w:sz w:val="22"/>
          <w:szCs w:val="22"/>
        </w:rPr>
        <w:t>se</w:t>
      </w:r>
      <w:r w:rsidRPr="000E4AF8">
        <w:rPr>
          <w:b/>
          <w:i/>
          <w:sz w:val="22"/>
          <w:szCs w:val="22"/>
        </w:rPr>
        <w:t xml:space="preserve"> </w:t>
      </w:r>
      <w:r w:rsidRPr="000E4AF8">
        <w:rPr>
          <w:sz w:val="22"/>
          <w:szCs w:val="22"/>
        </w:rPr>
        <w:t>vor desfășura în funcție de prioritizarea și finalizarea ghidurilor măsurilor, perioada de depunere a proiectelor pentru fiecare măsură fiind de 30 zile cu posibilitate de prelungire</w:t>
      </w:r>
      <w:r w:rsidRPr="000E4AF8">
        <w:rPr>
          <w:rFonts w:cs="Times New Roman"/>
          <w:sz w:val="22"/>
          <w:szCs w:val="22"/>
        </w:rPr>
        <w:t>;</w:t>
      </w:r>
      <w:r w:rsidRPr="000E4AF8">
        <w:rPr>
          <w:sz w:val="22"/>
          <w:szCs w:val="22"/>
        </w:rPr>
        <w:t xml:space="preserve"> Anul 2017 </w:t>
      </w:r>
      <w:r w:rsidRPr="000E4AF8">
        <w:rPr>
          <w:i/>
          <w:sz w:val="22"/>
          <w:szCs w:val="22"/>
        </w:rPr>
        <w:t>L1</w:t>
      </w:r>
      <w:r>
        <w:rPr>
          <w:i/>
          <w:sz w:val="22"/>
          <w:szCs w:val="22"/>
        </w:rPr>
        <w:t>-L6</w:t>
      </w:r>
      <w:r w:rsidRPr="000E4AF8">
        <w:rPr>
          <w:i/>
          <w:sz w:val="22"/>
          <w:szCs w:val="22"/>
        </w:rPr>
        <w:t>:</w:t>
      </w:r>
      <w:r w:rsidRPr="000E4AF8">
        <w:rPr>
          <w:sz w:val="22"/>
          <w:szCs w:val="22"/>
        </w:rPr>
        <w:t xml:space="preserve"> </w:t>
      </w:r>
      <w:r w:rsidR="00E31C57">
        <w:rPr>
          <w:sz w:val="22"/>
          <w:szCs w:val="22"/>
        </w:rPr>
        <w:t xml:space="preserve"> </w:t>
      </w:r>
      <w:del w:id="26" w:author="Ioana" w:date="2022-05-16T15:55:00Z">
        <w:r w:rsidR="00E31C57" w:rsidDel="00E31C57">
          <w:rPr>
            <w:sz w:val="22"/>
            <w:szCs w:val="22"/>
          </w:rPr>
          <w:delText>se va lansa cu prioritate M6/6B astfel incat Gal Constanta Sud sa funizeze AM POCU lista proietelor ce vizeaza infrastructura sociala urmata de M1/2A, M2.2B</w:delText>
        </w:r>
      </w:del>
      <w:ins w:id="27" w:author="Ioana" w:date="2022-05-16T15:55:00Z">
        <w:r w:rsidR="00E31C57" w:rsidRPr="00E31C57">
          <w:t xml:space="preserve"> </w:t>
        </w:r>
        <w:r w:rsidR="00E31C57" w:rsidRPr="00E31C57">
          <w:rPr>
            <w:sz w:val="22"/>
            <w:szCs w:val="22"/>
          </w:rPr>
          <w:t xml:space="preserve">se vor lansa cu prioritate M1/2A/5D si M2/2B in luna iulie 2017, urmate de M6/6B in august 2017, iar in luna octombrie 2017 vor fi lansate si M3/6A, M4/6A si M5/6B.Anul 2017 L7-L12: M3/6A și M4/6A, M5/6B. </w:t>
        </w:r>
      </w:ins>
      <w:del w:id="28" w:author="Ioana" w:date="2022-05-16T15:55:00Z">
        <w:r w:rsidR="00E31C57" w:rsidDel="00E31C57">
          <w:rPr>
            <w:sz w:val="22"/>
            <w:szCs w:val="22"/>
          </w:rPr>
          <w:delText xml:space="preserve"> </w:delText>
        </w:r>
      </w:del>
      <w:r w:rsidRPr="000E4AF8">
        <w:rPr>
          <w:bCs/>
          <w:sz w:val="22"/>
          <w:szCs w:val="22"/>
        </w:rPr>
        <w:t>Apel de selecție anual realocare sau suplimentare bugetară în Anul 201</w:t>
      </w:r>
      <w:r>
        <w:rPr>
          <w:bCs/>
          <w:sz w:val="22"/>
          <w:szCs w:val="22"/>
        </w:rPr>
        <w:t>8 – L1 și L6 (o sesiune de depunere)</w:t>
      </w:r>
      <w:r w:rsidRPr="000E4AF8">
        <w:rPr>
          <w:bCs/>
          <w:sz w:val="22"/>
          <w:szCs w:val="22"/>
        </w:rPr>
        <w:t>,</w:t>
      </w:r>
      <w:r>
        <w:rPr>
          <w:bCs/>
          <w:sz w:val="22"/>
          <w:szCs w:val="22"/>
        </w:rPr>
        <w:t xml:space="preserve"> L7-L12 (a doua sesiune de depunere)</w:t>
      </w:r>
      <w:r w:rsidRPr="000E4AF8">
        <w:rPr>
          <w:bCs/>
          <w:sz w:val="22"/>
          <w:szCs w:val="22"/>
        </w:rPr>
        <w:t xml:space="preserve"> iar pentru intervalul 2019-2023, L1 și L6</w:t>
      </w:r>
      <w:r>
        <w:rPr>
          <w:bCs/>
          <w:sz w:val="22"/>
          <w:szCs w:val="22"/>
        </w:rPr>
        <w:t xml:space="preserve"> (doua sesiuni de depunere)</w:t>
      </w:r>
      <w:r w:rsidRPr="000E4AF8">
        <w:rPr>
          <w:bCs/>
          <w:sz w:val="22"/>
          <w:szCs w:val="22"/>
        </w:rPr>
        <w:t>.</w:t>
      </w:r>
      <w:r w:rsidRPr="000E4AF8">
        <w:rPr>
          <w:sz w:val="22"/>
          <w:szCs w:val="22"/>
        </w:rPr>
        <w:t xml:space="preserve"> </w:t>
      </w:r>
      <w:r w:rsidRPr="00F235F8">
        <w:rPr>
          <w:sz w:val="22"/>
          <w:szCs w:val="22"/>
        </w:rPr>
        <w:t>În acest sens se</w:t>
      </w:r>
      <w:r w:rsidRPr="000E4AF8">
        <w:rPr>
          <w:sz w:val="22"/>
          <w:szCs w:val="22"/>
        </w:rPr>
        <w:t xml:space="preserve"> va pregăti câte un ghid al solicitantului pentru fiecare măsură în parte având ca suport fișele măsurilor din SDL aprobată. </w:t>
      </w:r>
      <w:r>
        <w:rPr>
          <w:sz w:val="22"/>
          <w:szCs w:val="22"/>
        </w:rPr>
        <w:t>A</w:t>
      </w:r>
      <w:r w:rsidRPr="000E4AF8">
        <w:rPr>
          <w:sz w:val="22"/>
          <w:szCs w:val="22"/>
        </w:rPr>
        <w:t xml:space="preserve">pelurile de </w:t>
      </w:r>
      <w:r w:rsidRPr="000E4AF8">
        <w:rPr>
          <w:rStyle w:val="BodyText10"/>
          <w:rFonts w:cs="Arial"/>
          <w:sz w:val="22"/>
          <w:szCs w:val="22"/>
          <w:lang w:eastAsia="ro-RO"/>
        </w:rPr>
        <w:t xml:space="preserve">selecţie aferente fiecărei măsuri </w:t>
      </w:r>
      <w:r>
        <w:rPr>
          <w:rStyle w:val="BodyText10"/>
          <w:rFonts w:cs="Arial"/>
          <w:sz w:val="22"/>
          <w:szCs w:val="22"/>
          <w:lang w:eastAsia="ro-RO"/>
        </w:rPr>
        <w:t xml:space="preserve">vor fi promovate </w:t>
      </w:r>
      <w:r w:rsidRPr="000E4AF8">
        <w:rPr>
          <w:rStyle w:val="BodyText10"/>
          <w:rFonts w:cs="Arial"/>
          <w:sz w:val="22"/>
          <w:szCs w:val="22"/>
          <w:lang w:eastAsia="ro-RO"/>
        </w:rPr>
        <w:t xml:space="preserve">prin intermediul mijloacelor de informare mass-media, pliante, pagina web, etc. Solicitanții vor depune planurile de afaceri ținând cont de criteriile de eligibilitate stabilite pentru fiecare măsură la sediul GAL </w:t>
      </w:r>
      <w:r w:rsidRPr="000E4AF8">
        <w:rPr>
          <w:rStyle w:val="BodyText10"/>
          <w:rFonts w:cs="Arial"/>
          <w:sz w:val="22"/>
          <w:szCs w:val="22"/>
          <w:lang w:eastAsia="ro-RO"/>
        </w:rPr>
        <w:lastRenderedPageBreak/>
        <w:t xml:space="preserve">Constanța Sud atât pe suport de hârtie, cât și în format electronic în intervalul de timp precizat în apelul de selecție. </w:t>
      </w:r>
      <w:r>
        <w:rPr>
          <w:bCs/>
          <w:sz w:val="22"/>
          <w:szCs w:val="22"/>
        </w:rPr>
        <w:t>Î</w:t>
      </w:r>
      <w:r w:rsidRPr="000E4AF8">
        <w:rPr>
          <w:bCs/>
          <w:sz w:val="22"/>
          <w:szCs w:val="22"/>
        </w:rPr>
        <w:t xml:space="preserve">n cazul în care bugetul alocat fiecărei măsuri </w:t>
      </w:r>
      <w:r>
        <w:rPr>
          <w:bCs/>
          <w:sz w:val="22"/>
          <w:szCs w:val="22"/>
        </w:rPr>
        <w:t>nu va fi consumat</w:t>
      </w:r>
      <w:r w:rsidRPr="000E4AF8">
        <w:rPr>
          <w:bCs/>
          <w:sz w:val="22"/>
          <w:szCs w:val="22"/>
        </w:rPr>
        <w:t xml:space="preserve">, se va face o realocare bugetară în funcție de nevoile și de cerințele din teritoriu prin lansarea unui nou apel de selecție. </w:t>
      </w:r>
      <w:r w:rsidRPr="000E4AF8">
        <w:rPr>
          <w:i/>
          <w:sz w:val="22"/>
          <w:szCs w:val="22"/>
        </w:rPr>
        <w:t>Responsabil</w:t>
      </w:r>
      <w:r>
        <w:rPr>
          <w:i/>
          <w:sz w:val="22"/>
          <w:szCs w:val="22"/>
        </w:rPr>
        <w:t>i</w:t>
      </w:r>
      <w:r w:rsidRPr="000E4AF8">
        <w:rPr>
          <w:i/>
          <w:sz w:val="22"/>
          <w:szCs w:val="22"/>
        </w:rPr>
        <w:t>:</w:t>
      </w:r>
      <w:r w:rsidRPr="000E4AF8">
        <w:rPr>
          <w:sz w:val="22"/>
          <w:szCs w:val="22"/>
        </w:rPr>
        <w:t xml:space="preserve"> managerul GAL Constanța Sud, Adunarea Generală, Consiliul Director. </w:t>
      </w:r>
      <w:r w:rsidRPr="000E4AF8">
        <w:rPr>
          <w:i/>
          <w:sz w:val="22"/>
          <w:szCs w:val="22"/>
        </w:rPr>
        <w:t>Resurse financiare și materiale necesare:</w:t>
      </w:r>
      <w:r w:rsidRPr="000E4AF8">
        <w:rPr>
          <w:sz w:val="22"/>
          <w:szCs w:val="22"/>
        </w:rPr>
        <w:t xml:space="preserve"> </w:t>
      </w:r>
      <w:r w:rsidRPr="000E4AF8">
        <w:rPr>
          <w:rFonts w:cs="Times New Roman"/>
          <w:sz w:val="22"/>
          <w:szCs w:val="22"/>
        </w:rPr>
        <w:t xml:space="preserve">consumabile și materiale de promovare, consultanță tehnică și financiară și expertiză pentru </w:t>
      </w:r>
      <w:r>
        <w:rPr>
          <w:rFonts w:cs="Times New Roman"/>
          <w:sz w:val="22"/>
          <w:szCs w:val="22"/>
        </w:rPr>
        <w:t xml:space="preserve">realizarea </w:t>
      </w:r>
      <w:r w:rsidRPr="000E4AF8">
        <w:rPr>
          <w:rFonts w:cs="Times New Roman"/>
          <w:sz w:val="22"/>
          <w:szCs w:val="22"/>
        </w:rPr>
        <w:t xml:space="preserve">ghidurilor măsurilor. </w:t>
      </w:r>
    </w:p>
    <w:p w:rsidR="002D05DD" w:rsidRPr="00EC2194" w:rsidRDefault="002D05DD" w:rsidP="002D05DD">
      <w:pPr>
        <w:spacing w:after="240" w:line="240" w:lineRule="auto"/>
        <w:ind w:firstLine="708"/>
        <w:rPr>
          <w:rFonts w:ascii="Trebuchet MS" w:eastAsia="Times New Roman" w:hAnsi="Trebuchet MS"/>
          <w:noProof/>
          <w:szCs w:val="24"/>
        </w:rPr>
      </w:pPr>
      <w:r w:rsidRPr="00EC2194">
        <w:rPr>
          <w:rFonts w:ascii="Trebuchet MS" w:hAnsi="Trebuchet MS"/>
          <w:b/>
          <w:i/>
        </w:rPr>
        <w:t>3.Animarea teritoriului</w:t>
      </w:r>
      <w:r w:rsidRPr="00EC2194">
        <w:rPr>
          <w:rFonts w:ascii="Trebuchet MS" w:eastAsia="Times New Roman" w:hAnsi="Trebuchet MS"/>
          <w:noProof/>
        </w:rPr>
        <w:t xml:space="preserve"> </w:t>
      </w:r>
      <w:del w:id="29" w:author="Ioana" w:date="2022-05-16T15:58:00Z">
        <w:r w:rsidRPr="00EC2194" w:rsidDel="00E31C57">
          <w:rPr>
            <w:rFonts w:ascii="Trebuchet MS" w:eastAsia="Times New Roman" w:hAnsi="Trebuchet MS"/>
            <w:noProof/>
            <w:szCs w:val="24"/>
          </w:rPr>
          <w:delText>Animarea teritoriului reprezintă o activitate continuă ce se va derula in</w:delText>
        </w:r>
        <w:r w:rsidR="00E31C57" w:rsidDel="00E31C57">
          <w:rPr>
            <w:rFonts w:ascii="Trebuchet MS" w:eastAsia="Times New Roman" w:hAnsi="Trebuchet MS"/>
            <w:noProof/>
            <w:szCs w:val="24"/>
          </w:rPr>
          <w:delText xml:space="preserve"> </w:delText>
        </w:r>
        <w:r w:rsidRPr="00EC2194" w:rsidDel="00E31C57">
          <w:rPr>
            <w:rFonts w:ascii="Trebuchet MS" w:eastAsia="Times New Roman" w:hAnsi="Trebuchet MS"/>
            <w:noProof/>
            <w:szCs w:val="24"/>
          </w:rPr>
          <w:delText xml:space="preserve"> </w:delText>
        </w:r>
        <w:r w:rsidR="00E31C57" w:rsidDel="00E31C57">
          <w:rPr>
            <w:rFonts w:ascii="Trebuchet MS" w:eastAsia="Times New Roman" w:hAnsi="Trebuchet MS"/>
            <w:noProof/>
            <w:szCs w:val="24"/>
          </w:rPr>
          <w:delText xml:space="preserve">L1-L6 anul 2016 – L1-L6 an 2023 </w:delText>
        </w:r>
      </w:del>
      <w:ins w:id="30" w:author="Ioana" w:date="2022-05-16T15:58:00Z">
        <w:r w:rsidR="00E31C57" w:rsidRPr="00E31C57">
          <w:rPr>
            <w:rFonts w:ascii="Trebuchet MS" w:eastAsia="Times New Roman" w:hAnsi="Trebuchet MS"/>
            <w:noProof/>
            <w:szCs w:val="24"/>
          </w:rPr>
          <w:t>Animarea teritoriului reprezinta o activitate continua ce se va derula in  L7-L12 An 2017 – L1-L6 An 2023 (activitate continua).</w:t>
        </w:r>
      </w:ins>
      <w:r w:rsidRPr="00EC2194">
        <w:rPr>
          <w:rFonts w:ascii="Trebuchet MS" w:eastAsia="Times New Roman" w:hAnsi="Trebuchet MS"/>
          <w:noProof/>
          <w:szCs w:val="24"/>
        </w:rPr>
        <w:t>Termen de realizare An 2017: L7-L12</w:t>
      </w:r>
      <w:r w:rsidRPr="00EC2194">
        <w:rPr>
          <w:rFonts w:ascii="Trebuchet MS" w:hAnsi="Trebuchet MS"/>
        </w:rPr>
        <w:t xml:space="preserve">. Această activitate va fi realizată de către cei doi animatori angajați. Aceștia vor comunica în permanență cu comunitatea locală pentru a identifica nevoile din teritoriu. Vor fi organizate în acest sens întâlniri și evenimente publice promovate în mass media locală, pliante și publicații proprii, precum și pe pagina de internet a GAL Constanța Sud. Prin intermediul acestor instrumente vor fi lansate propuneri de direcții de acțiune pentru posibilii beneficiari și se va oferi suport tehnic în vederea elaborării planului de afaceri. </w:t>
      </w:r>
      <w:r w:rsidRPr="00EC2194">
        <w:rPr>
          <w:rFonts w:ascii="Trebuchet MS" w:hAnsi="Trebuchet MS"/>
          <w:i/>
        </w:rPr>
        <w:t>Responsabili</w:t>
      </w:r>
      <w:r w:rsidRPr="00EC2194">
        <w:rPr>
          <w:rFonts w:ascii="Trebuchet MS" w:hAnsi="Trebuchet MS"/>
        </w:rPr>
        <w:t xml:space="preserve"> în acest sens sunt cei doi animatori, și managerul GAL Constanța Sud. </w:t>
      </w:r>
      <w:r w:rsidRPr="00EC2194">
        <w:rPr>
          <w:rFonts w:ascii="Trebuchet MS" w:hAnsi="Trebuchet MS"/>
          <w:i/>
        </w:rPr>
        <w:t>Resurse financiare și materiale necesare</w:t>
      </w:r>
      <w:r w:rsidRPr="00EC2194">
        <w:rPr>
          <w:rFonts w:ascii="Trebuchet MS" w:hAnsi="Trebuchet MS"/>
        </w:rPr>
        <w:t>: materiale de promovare și informare; diurne deplasare; mijloc de transport.</w:t>
      </w:r>
    </w:p>
    <w:p w:rsidR="002D05DD" w:rsidRDefault="002D05DD" w:rsidP="002D05DD">
      <w:pPr>
        <w:pStyle w:val="Default"/>
        <w:spacing w:line="276" w:lineRule="auto"/>
        <w:ind w:firstLine="708"/>
        <w:jc w:val="both"/>
        <w:rPr>
          <w:sz w:val="22"/>
          <w:szCs w:val="22"/>
        </w:rPr>
      </w:pPr>
      <w:r>
        <w:rPr>
          <w:b/>
          <w:i/>
          <w:sz w:val="22"/>
          <w:szCs w:val="22"/>
        </w:rPr>
        <w:t>4.</w:t>
      </w:r>
      <w:r w:rsidRPr="000E4AF8">
        <w:rPr>
          <w:b/>
          <w:i/>
          <w:sz w:val="22"/>
          <w:szCs w:val="22"/>
        </w:rPr>
        <w:t xml:space="preserve">Analiza, evaluarea și selecția proiectelor </w:t>
      </w:r>
      <w:r>
        <w:rPr>
          <w:b/>
          <w:i/>
          <w:sz w:val="22"/>
          <w:szCs w:val="22"/>
        </w:rPr>
        <w:t>–</w:t>
      </w:r>
      <w:r w:rsidRPr="000E4AF8">
        <w:rPr>
          <w:b/>
          <w:i/>
          <w:sz w:val="22"/>
          <w:szCs w:val="22"/>
        </w:rPr>
        <w:t xml:space="preserve"> </w:t>
      </w:r>
      <w:r>
        <w:rPr>
          <w:sz w:val="22"/>
          <w:szCs w:val="22"/>
        </w:rPr>
        <w:t>sunt preconizate a se desfășura în interval de</w:t>
      </w:r>
      <w:r w:rsidRPr="000E4AF8">
        <w:rPr>
          <w:sz w:val="22"/>
          <w:szCs w:val="22"/>
        </w:rPr>
        <w:t xml:space="preserve"> 2 luni de zile pentru fiecare apel de selecție</w:t>
      </w:r>
      <w:r>
        <w:rPr>
          <w:sz w:val="22"/>
          <w:szCs w:val="22"/>
        </w:rPr>
        <w:t>: Anul 2017, L1-L6 pana la Anul 2023 L7-L12.</w:t>
      </w:r>
      <w:r w:rsidRPr="000E4AF8">
        <w:rPr>
          <w:sz w:val="22"/>
          <w:szCs w:val="22"/>
        </w:rPr>
        <w:t xml:space="preserve"> Comitetul de Selecție va verifica dacă proiectul este conform cu cerințele stipulate în ghid, dacă au fost respectate criteriile de eligibilitate. Proiectele selectate vor fi depuse de către GAL la CRFIR. Structurile teritoriale ale AFIR vor verifica eligibilitatea proiectelor și vor efectua verificări pe teren. CRFIR va transmite o notificare către beneficiar și către GAL, cu privire la aprobarea sau r</w:t>
      </w:r>
      <w:r>
        <w:rPr>
          <w:sz w:val="22"/>
          <w:szCs w:val="22"/>
        </w:rPr>
        <w:t>espingerea proiectului. În caz</w:t>
      </w:r>
      <w:r w:rsidRPr="000E4AF8">
        <w:rPr>
          <w:sz w:val="22"/>
          <w:szCs w:val="22"/>
        </w:rPr>
        <w:t xml:space="preserve"> de contestații se va emite un raport de contestații semnat de către membrii Comisiei de Contestații. Dacă proiectul este aprobat se va încheia </w:t>
      </w:r>
      <w:r>
        <w:rPr>
          <w:sz w:val="22"/>
          <w:szCs w:val="22"/>
        </w:rPr>
        <w:t>decizia de finanțare între beneficiar ș</w:t>
      </w:r>
      <w:r w:rsidRPr="000E4AF8">
        <w:rPr>
          <w:sz w:val="22"/>
          <w:szCs w:val="22"/>
        </w:rPr>
        <w:t xml:space="preserve">i CRFIR. Responsabili în acest sens sunt: Comitetul de Selecție, Adunarea Generală, Comisia de Contestații, responsabilii cu verificarea, evaluarea și selecția proiectelor și managerul GAL Constanța Sud. Resurse financiare și materiale necesare: elemente de logistică pentru organizarea întâlnirilor GAL și ale Comitetului de Selecție. </w:t>
      </w:r>
    </w:p>
    <w:p w:rsidR="002D05DD" w:rsidRPr="00E31C57" w:rsidRDefault="002D05DD" w:rsidP="00E31C57">
      <w:pPr>
        <w:spacing w:after="240" w:line="240" w:lineRule="auto"/>
        <w:ind w:firstLine="708"/>
        <w:rPr>
          <w:rFonts w:eastAsia="Times New Roman"/>
          <w:noProof/>
        </w:rPr>
      </w:pPr>
      <w:r w:rsidRPr="00EC2194">
        <w:rPr>
          <w:rFonts w:ascii="Trebuchet MS" w:hAnsi="Trebuchet MS"/>
          <w:b/>
          <w:i/>
        </w:rPr>
        <w:t>5.Monitorizarea și evaluarea implementării strategiei</w:t>
      </w:r>
      <w:r w:rsidRPr="00EC2194">
        <w:rPr>
          <w:rFonts w:eastAsia="Times New Roman"/>
          <w:noProof/>
        </w:rPr>
        <w:t xml:space="preserve"> </w:t>
      </w:r>
      <w:r w:rsidR="00E31C57">
        <w:rPr>
          <w:rFonts w:eastAsia="Times New Roman"/>
          <w:noProof/>
        </w:rPr>
        <w:t xml:space="preserve">  </w:t>
      </w:r>
      <w:ins w:id="31" w:author="Ioana" w:date="2022-05-16T15:59:00Z">
        <w:r w:rsidR="00E31C57">
          <w:rPr>
            <w:rFonts w:eastAsia="Times New Roman"/>
            <w:noProof/>
          </w:rPr>
          <w:t xml:space="preserve"> </w:t>
        </w:r>
      </w:ins>
      <w:r w:rsidR="00E31C57">
        <w:rPr>
          <w:rFonts w:eastAsia="Times New Roman"/>
          <w:noProof/>
        </w:rPr>
        <w:t xml:space="preserve"> </w:t>
      </w:r>
      <w:del w:id="32" w:author="Ioana" w:date="2022-05-16T16:02:00Z">
        <w:r w:rsidR="00E31C57" w:rsidDel="00E31C57">
          <w:rPr>
            <w:rFonts w:eastAsia="Times New Roman"/>
            <w:noProof/>
          </w:rPr>
          <w:delText xml:space="preserve">reprezinta un proces continuu ce se preconizeaza a se desfasuradin L1-L6 anul 2016 L7-L12 anul 2023 </w:delText>
        </w:r>
      </w:del>
      <w:r w:rsidR="00E31C57">
        <w:rPr>
          <w:rFonts w:eastAsia="Times New Roman"/>
          <w:noProof/>
        </w:rPr>
        <w:t xml:space="preserve"> </w:t>
      </w:r>
      <w:ins w:id="33" w:author="Ioana" w:date="2022-05-16T16:03:00Z">
        <w:r w:rsidR="00E31C57" w:rsidRPr="00E31C57">
          <w:rPr>
            <w:rFonts w:eastAsia="Times New Roman"/>
            <w:noProof/>
          </w:rPr>
          <w:t xml:space="preserve">reprezintă un proces continuu ce se preconizează a se desfășura din L7-L12, An 2017 – L7-L12 An 2023. </w:t>
        </w:r>
      </w:ins>
      <w:r w:rsidRPr="00EC2194">
        <w:rPr>
          <w:rFonts w:ascii="Trebuchet MS" w:hAnsi="Trebuchet MS"/>
        </w:rPr>
        <w:t>Modalități de realizare: Evaluarea se va face prin</w:t>
      </w:r>
      <w:r>
        <w:rPr>
          <w:rFonts w:ascii="Trebuchet MS" w:hAnsi="Trebuchet MS"/>
        </w:rPr>
        <w:t xml:space="preserve">  </w:t>
      </w:r>
      <w:del w:id="34" w:author="Ioana" w:date="2022-05-16T16:02:00Z">
        <w:r w:rsidR="00E31C57" w:rsidDel="00E31C57">
          <w:rPr>
            <w:rFonts w:ascii="Trebuchet MS" w:hAnsi="Trebuchet MS"/>
          </w:rPr>
          <w:delText xml:space="preserve">rapoarte trimestriale si anuale de progres </w:delText>
        </w:r>
      </w:del>
      <w:ins w:id="35" w:author="Ioana" w:date="2022-05-16T16:03:00Z">
        <w:r w:rsidR="005828C2" w:rsidRPr="005828C2">
          <w:rPr>
            <w:rFonts w:ascii="Trebuchet MS" w:hAnsi="Trebuchet MS"/>
          </w:rPr>
          <w:t>rapoarte intermediare si rapoarte finale de activitate.</w:t>
        </w:r>
      </w:ins>
      <w:r w:rsidRPr="00EC2194">
        <w:rPr>
          <w:rFonts w:ascii="Trebuchet MS" w:hAnsi="Trebuchet MS"/>
        </w:rPr>
        <w:t xml:space="preserve">GAL Constanța Sud va elabora un Plan de Evaluare ce va descrie modalitatea prin care se va realiza evaluarea SDL. Monitorizarea se va realiza prin supravegherea și controlul gestiunii financiar-contabile a GAL-ului și a modului în care este administrat patrimoniul. Se vor efectua controale asupra tuturor operaţiunilor finanţate prin verificarea cheltuielilor efectuate prin întocmirea de rapoarte financiar-contabile. Responsabili: Adunarea Generală, Consiliul Director, 1 auditor (serviciu externalizat), 1 consultant–dacă este cazul (serviciu externalizat), responsabilii cu verificarea, evaluarea și selecția proiectelor și managerul GAL Constanța Sud, responsabilul financiar-contabil (serviciu externalizat), cenzorul. Resurse financiare și materiale necesare: consumabile legate de monitorizarea și evaluarea implementării strategiei, consultanță tehnică și financiară și expertiză legată de implementarea strategiei, audit, seminarii și grupuri tematice de lucru pentru instruirea liderilor locali din teritoriul GAL privind implementarea SDL. </w:t>
      </w:r>
    </w:p>
    <w:p w:rsidR="002D05DD" w:rsidRDefault="002D05DD" w:rsidP="002D05DD">
      <w:pPr>
        <w:pStyle w:val="Default"/>
        <w:spacing w:line="276" w:lineRule="auto"/>
        <w:ind w:firstLine="708"/>
        <w:jc w:val="both"/>
        <w:rPr>
          <w:sz w:val="22"/>
          <w:szCs w:val="22"/>
        </w:rPr>
      </w:pPr>
      <w:r>
        <w:rPr>
          <w:b/>
          <w:i/>
          <w:color w:val="auto"/>
          <w:sz w:val="22"/>
          <w:szCs w:val="22"/>
        </w:rPr>
        <w:lastRenderedPageBreak/>
        <w:t>6.</w:t>
      </w:r>
      <w:r w:rsidRPr="000E4AF8">
        <w:rPr>
          <w:b/>
          <w:i/>
          <w:color w:val="auto"/>
          <w:sz w:val="22"/>
          <w:szCs w:val="22"/>
        </w:rPr>
        <w:t>Verificarea conformității cererilor de plată</w:t>
      </w:r>
      <w:r w:rsidRPr="000E4AF8">
        <w:rPr>
          <w:color w:val="auto"/>
          <w:sz w:val="22"/>
          <w:szCs w:val="22"/>
        </w:rPr>
        <w:t xml:space="preserve"> pentru proiectele selectate nu poate fi anticipată cu exactitate, având în vedere că durata de implementare a proiectelor poate să difere de la o măsură la alta. Modalități de realizare: verificarea documentației tehnico-financiare din dosarul cererii de plată care trebuie să corespundă cu instrucțiunile din contractul de finanțare. Responsabil</w:t>
      </w:r>
      <w:r>
        <w:rPr>
          <w:color w:val="auto"/>
          <w:sz w:val="22"/>
          <w:szCs w:val="22"/>
        </w:rPr>
        <w:t>i în acest sens</w:t>
      </w:r>
      <w:r w:rsidRPr="000E4AF8">
        <w:rPr>
          <w:color w:val="auto"/>
          <w:sz w:val="22"/>
          <w:szCs w:val="22"/>
        </w:rPr>
        <w:t>: managerul GAL Constanța Sud</w:t>
      </w:r>
      <w:r>
        <w:rPr>
          <w:color w:val="auto"/>
          <w:sz w:val="22"/>
          <w:szCs w:val="22"/>
        </w:rPr>
        <w:t xml:space="preserve"> și</w:t>
      </w:r>
      <w:r w:rsidRPr="000E4AF8">
        <w:rPr>
          <w:color w:val="auto"/>
          <w:sz w:val="22"/>
          <w:szCs w:val="22"/>
        </w:rPr>
        <w:t xml:space="preserve"> 1 consultant extern. Resurse financiare și materiale necesare:</w:t>
      </w:r>
      <w:r>
        <w:rPr>
          <w:color w:val="auto"/>
          <w:sz w:val="22"/>
          <w:szCs w:val="22"/>
        </w:rPr>
        <w:t xml:space="preserve"> consumabile,</w:t>
      </w:r>
      <w:r w:rsidRPr="000E4AF8">
        <w:rPr>
          <w:color w:val="auto"/>
          <w:sz w:val="22"/>
          <w:szCs w:val="22"/>
        </w:rPr>
        <w:t>consu</w:t>
      </w:r>
      <w:r>
        <w:rPr>
          <w:color w:val="auto"/>
          <w:sz w:val="22"/>
          <w:szCs w:val="22"/>
        </w:rPr>
        <w:t>ltanță tehnico-financiară,</w:t>
      </w:r>
      <w:r w:rsidRPr="000E4AF8">
        <w:rPr>
          <w:color w:val="auto"/>
          <w:sz w:val="22"/>
          <w:szCs w:val="22"/>
        </w:rPr>
        <w:t>expertiză legată de implementarea strategiei.</w:t>
      </w:r>
    </w:p>
    <w:p w:rsidR="002D05DD" w:rsidRDefault="002D05DD" w:rsidP="002D05DD">
      <w:pPr>
        <w:pStyle w:val="Default"/>
        <w:spacing w:line="276" w:lineRule="auto"/>
        <w:ind w:firstLine="708"/>
        <w:jc w:val="both"/>
        <w:rPr>
          <w:color w:val="auto"/>
          <w:sz w:val="22"/>
          <w:szCs w:val="22"/>
        </w:rPr>
      </w:pPr>
      <w:r>
        <w:rPr>
          <w:b/>
          <w:i/>
          <w:color w:val="auto"/>
          <w:sz w:val="22"/>
          <w:szCs w:val="22"/>
        </w:rPr>
        <w:t>7.</w:t>
      </w:r>
      <w:r w:rsidRPr="000E4AF8">
        <w:rPr>
          <w:b/>
          <w:i/>
          <w:color w:val="auto"/>
          <w:sz w:val="22"/>
          <w:szCs w:val="22"/>
        </w:rPr>
        <w:t>Monitorizarea proiectelor contractate</w:t>
      </w:r>
      <w:r>
        <w:rPr>
          <w:color w:val="auto"/>
          <w:sz w:val="22"/>
          <w:szCs w:val="22"/>
        </w:rPr>
        <w:t xml:space="preserve"> este preconizată a se desfășura </w:t>
      </w:r>
      <w:r w:rsidRPr="000E4AF8">
        <w:rPr>
          <w:color w:val="auto"/>
          <w:sz w:val="22"/>
          <w:szCs w:val="22"/>
        </w:rPr>
        <w:t xml:space="preserve">pe o perioadă de </w:t>
      </w:r>
      <w:r>
        <w:rPr>
          <w:color w:val="auto"/>
          <w:sz w:val="22"/>
          <w:szCs w:val="22"/>
        </w:rPr>
        <w:t>7</w:t>
      </w:r>
      <w:r w:rsidRPr="000E4AF8">
        <w:rPr>
          <w:color w:val="auto"/>
          <w:sz w:val="22"/>
          <w:szCs w:val="22"/>
        </w:rPr>
        <w:t xml:space="preserve"> ani de zile. Monitorizarea proiectelor se va realiza prin respectarea indicatorilor de monitorizare asumați prin planul de afaceri. Responsabil</w:t>
      </w:r>
      <w:r>
        <w:rPr>
          <w:color w:val="auto"/>
          <w:sz w:val="22"/>
          <w:szCs w:val="22"/>
        </w:rPr>
        <w:t>i în acest sens</w:t>
      </w:r>
      <w:r w:rsidRPr="000E4AF8">
        <w:rPr>
          <w:color w:val="auto"/>
          <w:sz w:val="22"/>
          <w:szCs w:val="22"/>
        </w:rPr>
        <w:t>: Consiliul Director, managerul GAL Constanța Sud, 1 consultant extern (dacă este cazul), responsa</w:t>
      </w:r>
      <w:r>
        <w:rPr>
          <w:color w:val="auto"/>
          <w:sz w:val="22"/>
          <w:szCs w:val="22"/>
        </w:rPr>
        <w:t xml:space="preserve">bilii cu verificarea, evaluarea, </w:t>
      </w:r>
      <w:r w:rsidRPr="000E4AF8">
        <w:rPr>
          <w:color w:val="auto"/>
          <w:sz w:val="22"/>
          <w:szCs w:val="22"/>
        </w:rPr>
        <w:t>selecția</w:t>
      </w:r>
      <w:r>
        <w:rPr>
          <w:color w:val="auto"/>
          <w:sz w:val="22"/>
          <w:szCs w:val="22"/>
        </w:rPr>
        <w:t xml:space="preserve"> </w:t>
      </w:r>
      <w:r w:rsidRPr="000E4AF8">
        <w:rPr>
          <w:color w:val="auto"/>
          <w:sz w:val="22"/>
          <w:szCs w:val="22"/>
        </w:rPr>
        <w:t>și</w:t>
      </w:r>
      <w:r>
        <w:rPr>
          <w:color w:val="auto"/>
          <w:sz w:val="22"/>
          <w:szCs w:val="22"/>
        </w:rPr>
        <w:t xml:space="preserve"> monitorizarea</w:t>
      </w:r>
      <w:r w:rsidRPr="000E4AF8">
        <w:rPr>
          <w:color w:val="auto"/>
          <w:sz w:val="22"/>
          <w:szCs w:val="22"/>
        </w:rPr>
        <w:t xml:space="preserve"> proiectelor ținând cont de principiile care guvernează conflictul de interese. Resurse financiare și materiale necesare: consultanță tehnică și financiară, expertiză leg</w:t>
      </w:r>
      <w:r>
        <w:rPr>
          <w:color w:val="auto"/>
          <w:sz w:val="22"/>
          <w:szCs w:val="22"/>
        </w:rPr>
        <w:t>ată de implementarea strategiei.</w:t>
      </w:r>
    </w:p>
    <w:p w:rsidR="002D05DD" w:rsidRPr="001E5409" w:rsidRDefault="002D05DD" w:rsidP="002D05DD">
      <w:pPr>
        <w:pStyle w:val="Default"/>
        <w:spacing w:line="276" w:lineRule="auto"/>
        <w:ind w:firstLine="708"/>
        <w:jc w:val="both"/>
        <w:rPr>
          <w:sz w:val="22"/>
          <w:szCs w:val="22"/>
        </w:rPr>
      </w:pPr>
      <w:r>
        <w:rPr>
          <w:b/>
          <w:i/>
          <w:color w:val="auto"/>
          <w:sz w:val="22"/>
          <w:szCs w:val="22"/>
        </w:rPr>
        <w:t>8.</w:t>
      </w:r>
      <w:r w:rsidRPr="000E4AF8">
        <w:rPr>
          <w:b/>
          <w:i/>
          <w:color w:val="auto"/>
          <w:sz w:val="22"/>
          <w:szCs w:val="22"/>
        </w:rPr>
        <w:t>Întocmirea cererilor de plată</w:t>
      </w:r>
      <w:r w:rsidRPr="000E4AF8">
        <w:rPr>
          <w:i/>
          <w:color w:val="auto"/>
          <w:sz w:val="22"/>
          <w:szCs w:val="22"/>
        </w:rPr>
        <w:t xml:space="preserve">, </w:t>
      </w:r>
      <w:r w:rsidRPr="006140E4">
        <w:rPr>
          <w:b/>
          <w:i/>
          <w:color w:val="auto"/>
          <w:sz w:val="22"/>
          <w:szCs w:val="22"/>
        </w:rPr>
        <w:t xml:space="preserve">a </w:t>
      </w:r>
      <w:r w:rsidRPr="000E4AF8">
        <w:rPr>
          <w:b/>
          <w:i/>
          <w:color w:val="auto"/>
          <w:sz w:val="22"/>
          <w:szCs w:val="22"/>
        </w:rPr>
        <w:t xml:space="preserve">dosarelor de achiziții aferente costurilor de funcționare și animare </w:t>
      </w:r>
      <w:r w:rsidRPr="00EC2194">
        <w:rPr>
          <w:b/>
          <w:i/>
          <w:color w:val="auto"/>
          <w:sz w:val="22"/>
          <w:szCs w:val="22"/>
        </w:rPr>
        <w:t>–</w:t>
      </w:r>
      <w:r w:rsidRPr="00EC2194">
        <w:rPr>
          <w:rFonts w:eastAsia="Times New Roman" w:cs="Times New Roman"/>
          <w:noProof/>
          <w:sz w:val="22"/>
          <w:szCs w:val="22"/>
        </w:rPr>
        <w:t xml:space="preserve"> activitate continuă ce se preconizează a se desfășura in intervalul L7-L12 An2017 – L7-L12 An 2023</w:t>
      </w:r>
      <w:r w:rsidRPr="00EC2194">
        <w:rPr>
          <w:color w:val="auto"/>
          <w:sz w:val="22"/>
          <w:szCs w:val="22"/>
        </w:rPr>
        <w:t>.</w:t>
      </w:r>
      <w:r w:rsidRPr="000E4AF8">
        <w:rPr>
          <w:color w:val="auto"/>
          <w:sz w:val="22"/>
          <w:szCs w:val="22"/>
        </w:rPr>
        <w:t xml:space="preserve"> </w:t>
      </w:r>
      <w:r>
        <w:rPr>
          <w:color w:val="auto"/>
          <w:sz w:val="22"/>
          <w:szCs w:val="22"/>
        </w:rPr>
        <w:t>Cererile de plată se vor realiza în urma avizării procedurii de achiziții de către AFIR.</w:t>
      </w:r>
      <w:r w:rsidRPr="000E4AF8">
        <w:rPr>
          <w:color w:val="auto"/>
          <w:sz w:val="22"/>
          <w:szCs w:val="22"/>
        </w:rPr>
        <w:t xml:space="preserve"> </w:t>
      </w:r>
      <w:r>
        <w:rPr>
          <w:color w:val="auto"/>
          <w:sz w:val="22"/>
          <w:szCs w:val="22"/>
        </w:rPr>
        <w:t xml:space="preserve">Doar după primirea avizării procedurii de achiziții, </w:t>
      </w:r>
      <w:r w:rsidRPr="000E4AF8">
        <w:rPr>
          <w:color w:val="auto"/>
          <w:sz w:val="22"/>
          <w:szCs w:val="22"/>
        </w:rPr>
        <w:t xml:space="preserve">GAL Constanța Sud va contacta furnizorii și va încheia contracte de prestări servicii/furnizare bunuri. </w:t>
      </w:r>
      <w:r>
        <w:rPr>
          <w:color w:val="auto"/>
          <w:sz w:val="22"/>
          <w:szCs w:val="22"/>
        </w:rPr>
        <w:t>În urma avizării cererilor de plată de către AFIR vor fi rambursate toate cheltuielile efectuate de către GAL în limita bugetului aprobat.</w:t>
      </w:r>
      <w:r w:rsidRPr="000E4AF8">
        <w:rPr>
          <w:color w:val="auto"/>
          <w:sz w:val="22"/>
          <w:szCs w:val="22"/>
        </w:rPr>
        <w:t>Responsabil</w:t>
      </w:r>
      <w:r>
        <w:rPr>
          <w:color w:val="auto"/>
          <w:sz w:val="22"/>
          <w:szCs w:val="22"/>
        </w:rPr>
        <w:t>i</w:t>
      </w:r>
      <w:r w:rsidRPr="000E4AF8">
        <w:rPr>
          <w:color w:val="auto"/>
          <w:sz w:val="22"/>
          <w:szCs w:val="22"/>
        </w:rPr>
        <w:t>: managerul GAL Constanța Sud, 1 contabil (serviciu externalizat). Resurse financiare și materiale necesare: consumabile.</w:t>
      </w:r>
    </w:p>
    <w:p w:rsidR="002D05DD" w:rsidRDefault="002D05DD"/>
    <w:p w:rsidR="002D05DD" w:rsidRDefault="002D05DD"/>
    <w:p w:rsidR="002D05DD" w:rsidRPr="002D10BC" w:rsidRDefault="002D05DD" w:rsidP="002D05DD">
      <w:pPr>
        <w:spacing w:after="0"/>
        <w:jc w:val="center"/>
        <w:rPr>
          <w:rFonts w:ascii="Trebuchet MS" w:hAnsi="Trebuchet MS" w:cs="Trebuchet MS"/>
          <w:b/>
          <w:color w:val="000000"/>
        </w:rPr>
      </w:pPr>
      <w:r w:rsidRPr="002D10BC">
        <w:rPr>
          <w:rFonts w:ascii="Trebuchet MS" w:hAnsi="Trebuchet MS" w:cs="Trebuchet MS"/>
          <w:b/>
          <w:color w:val="000000"/>
        </w:rPr>
        <w:t>CAPITOLUL VIII</w:t>
      </w:r>
    </w:p>
    <w:p w:rsidR="002D05DD" w:rsidRPr="002D10BC" w:rsidRDefault="002D05DD" w:rsidP="002D05DD">
      <w:pPr>
        <w:spacing w:after="0"/>
        <w:jc w:val="center"/>
        <w:rPr>
          <w:rFonts w:ascii="Trebuchet MS" w:hAnsi="Trebuchet MS" w:cs="Trebuchet MS"/>
          <w:b/>
          <w:color w:val="000000"/>
        </w:rPr>
      </w:pPr>
      <w:r w:rsidRPr="002D10BC">
        <w:rPr>
          <w:rFonts w:ascii="Trebuchet MS" w:hAnsi="Trebuchet MS" w:cs="Trebuchet MS"/>
          <w:b/>
          <w:color w:val="000000"/>
        </w:rPr>
        <w:t xml:space="preserve">Descrierea procesului de implicare a comunităților locale în elaborarea strategiei </w:t>
      </w:r>
    </w:p>
    <w:p w:rsidR="002D05DD" w:rsidRPr="002D10BC" w:rsidRDefault="002D05DD" w:rsidP="002D05DD">
      <w:pPr>
        <w:jc w:val="center"/>
        <w:rPr>
          <w:rFonts w:ascii="Trebuchet MS" w:hAnsi="Trebuchet MS" w:cs="Trebuchet MS"/>
          <w:b/>
          <w:color w:val="000000"/>
        </w:rPr>
      </w:pPr>
    </w:p>
    <w:p w:rsidR="002D05DD" w:rsidRPr="002D10BC" w:rsidRDefault="002D05DD" w:rsidP="002D05DD">
      <w:pPr>
        <w:pStyle w:val="Default"/>
        <w:spacing w:line="276" w:lineRule="auto"/>
        <w:ind w:firstLine="720"/>
        <w:jc w:val="both"/>
        <w:rPr>
          <w:sz w:val="22"/>
          <w:szCs w:val="22"/>
        </w:rPr>
      </w:pPr>
      <w:r w:rsidRPr="002D10BC">
        <w:rPr>
          <w:sz w:val="22"/>
          <w:szCs w:val="22"/>
        </w:rPr>
        <w:t xml:space="preserve">În conformitate cu prevederile Regulamentului (UE) nr.1303/2013 al Parlamentului și Consiliului European, dezvoltarea locală este plasată sub responsabilitatea comunității, motiv pentru care în procesul de elaborare a Strategiei de Dezvoltare Locală a fost încurajată participarea și implicarea activă a întregii comunități locale în cadrul întâlnirilor organizate în teritoriu cu entitățile interesate – atât publice cât și private și ONG din aria teritorială a GAL Constanța Sud. </w:t>
      </w:r>
    </w:p>
    <w:p w:rsidR="002D05DD" w:rsidRPr="002D10BC" w:rsidRDefault="002D05DD" w:rsidP="002D05DD">
      <w:pPr>
        <w:pStyle w:val="Default"/>
        <w:spacing w:line="276" w:lineRule="auto"/>
        <w:ind w:firstLine="720"/>
        <w:jc w:val="both"/>
        <w:rPr>
          <w:sz w:val="22"/>
          <w:szCs w:val="22"/>
        </w:rPr>
      </w:pPr>
      <w:r w:rsidRPr="002D10BC">
        <w:rPr>
          <w:sz w:val="22"/>
          <w:szCs w:val="22"/>
        </w:rPr>
        <w:t xml:space="preserve">Ținând cont de faptul că Strategia de Dezvoltare Locală a teritoriului acoperit de GAL Constanța Sud constituie tabloul general al problemelor din teritoriu, precum și al priorităților și al aspirațiilor de dezvoltare ale comunității, un rol imperios necesar în elaborarea strategiei îl constituie consultarea comunității în vederea reponsabilizării, antrenării angajamentului precum și stârnirii dorinței de implicare în cadrul tuturor întâlnirilor, dezbaterilor și a grupurilor de lucru ce au reunit parteneri publici cât și privați interesați din teritoriu. </w:t>
      </w:r>
    </w:p>
    <w:p w:rsidR="002D05DD" w:rsidRPr="002D10BC" w:rsidRDefault="002D05DD" w:rsidP="002D05DD">
      <w:pPr>
        <w:pStyle w:val="Default"/>
        <w:spacing w:line="276" w:lineRule="auto"/>
        <w:ind w:firstLine="720"/>
        <w:jc w:val="both"/>
        <w:rPr>
          <w:iCs/>
          <w:sz w:val="22"/>
          <w:szCs w:val="22"/>
          <w:shd w:val="clear" w:color="auto" w:fill="FFFFFF"/>
        </w:rPr>
      </w:pPr>
      <w:r w:rsidRPr="002D10BC">
        <w:rPr>
          <w:sz w:val="22"/>
          <w:szCs w:val="22"/>
        </w:rPr>
        <w:t xml:space="preserve">Procesul de informare-animare-consultare a comunității s-a desfășurat la nivelul fiecărui UAT reprezentativ din cadrul teritoriului, respectiv în cele 8 localități membre GAL Constanța Sud – orașul Negru Vodă și comunele Agigea, Amzacea, Bărăganu, Chirnogeni, Comana, Mereni și Topraisar. Membrii GAL Constanța Sud s-au implicat în mod activ în propagarea în rândul comunității locale a informațiilor referitoare la impactul LEADER asupra teritoriului cât și rolul strategiei de dezvoltare a teritoriului asupra calității vieții, </w:t>
      </w:r>
      <w:r w:rsidRPr="002D10BC">
        <w:rPr>
          <w:sz w:val="22"/>
          <w:szCs w:val="22"/>
        </w:rPr>
        <w:lastRenderedPageBreak/>
        <w:t xml:space="preserve">oferind posibilitatea comunității de a-și aduce </w:t>
      </w:r>
      <w:r w:rsidRPr="002D10BC">
        <w:rPr>
          <w:iCs/>
          <w:sz w:val="22"/>
          <w:szCs w:val="22"/>
          <w:shd w:val="clear" w:color="auto" w:fill="FFFFFF"/>
        </w:rPr>
        <w:t xml:space="preserve">contribuţia la </w:t>
      </w:r>
      <w:r w:rsidRPr="002D10BC">
        <w:rPr>
          <w:sz w:val="22"/>
          <w:szCs w:val="22"/>
        </w:rPr>
        <w:t xml:space="preserve">sporirea gradului de bunăstare, </w:t>
      </w:r>
      <w:r w:rsidRPr="002D10BC">
        <w:rPr>
          <w:iCs/>
          <w:sz w:val="22"/>
          <w:szCs w:val="22"/>
          <w:shd w:val="clear" w:color="auto" w:fill="FFFFFF"/>
        </w:rPr>
        <w:t>de a lua atitudine şi de a avea un cuvânt de spus, cooper</w:t>
      </w:r>
      <w:r w:rsidRPr="002D10BC">
        <w:rPr>
          <w:sz w:val="22"/>
          <w:szCs w:val="22"/>
        </w:rPr>
        <w:t>â</w:t>
      </w:r>
      <w:r w:rsidRPr="002D10BC">
        <w:rPr>
          <w:iCs/>
          <w:sz w:val="22"/>
          <w:szCs w:val="22"/>
          <w:shd w:val="clear" w:color="auto" w:fill="FFFFFF"/>
        </w:rPr>
        <w:t xml:space="preserve">nd cu autoritățile publice pentru a crea un viitor sustenabil și cât mai durabil. </w:t>
      </w:r>
    </w:p>
    <w:p w:rsidR="002D05DD" w:rsidRPr="002D10BC" w:rsidRDefault="002D05DD" w:rsidP="002D05DD">
      <w:pPr>
        <w:pStyle w:val="Default"/>
        <w:spacing w:line="276" w:lineRule="auto"/>
        <w:ind w:firstLine="720"/>
        <w:jc w:val="both"/>
        <w:rPr>
          <w:bCs/>
          <w:sz w:val="22"/>
          <w:szCs w:val="22"/>
        </w:rPr>
      </w:pPr>
      <w:r w:rsidRPr="002D10BC">
        <w:rPr>
          <w:iCs/>
          <w:sz w:val="22"/>
          <w:szCs w:val="22"/>
          <w:shd w:val="clear" w:color="auto" w:fill="FFFFFF"/>
        </w:rPr>
        <w:t>Așadar, persoane interesate din rândul comunității au putut lua parte la discuție în cadrul dezbaterii publice, organizate și promovate la nivelul teritoriului GAL prin materialele de promovare și consultare diseminate</w:t>
      </w:r>
      <w:r w:rsidRPr="002D10BC">
        <w:rPr>
          <w:sz w:val="22"/>
          <w:szCs w:val="22"/>
        </w:rPr>
        <w:t xml:space="preserve">: </w:t>
      </w:r>
      <w:r w:rsidRPr="002D10BC">
        <w:rPr>
          <w:bCs/>
          <w:sz w:val="22"/>
          <w:szCs w:val="22"/>
        </w:rPr>
        <w:t xml:space="preserve">flyere, afișe, chestionare-sondaj de opinie, prin publicarea unui comunicat de presă într-un ziar local precum și prin promovarea pe site-ul propriu </w:t>
      </w:r>
      <w:hyperlink r:id="rId25" w:history="1">
        <w:r w:rsidRPr="002D10BC">
          <w:rPr>
            <w:rStyle w:val="Hyperlink"/>
            <w:bCs/>
            <w:sz w:val="22"/>
            <w:szCs w:val="22"/>
          </w:rPr>
          <w:t>http://www.galconstantasud/</w:t>
        </w:r>
      </w:hyperlink>
    </w:p>
    <w:p w:rsidR="002D05DD" w:rsidRPr="002D10BC" w:rsidRDefault="002D05DD" w:rsidP="002D05DD">
      <w:pPr>
        <w:pStyle w:val="Default"/>
        <w:spacing w:line="276" w:lineRule="auto"/>
        <w:ind w:firstLine="720"/>
        <w:jc w:val="both"/>
        <w:rPr>
          <w:bCs/>
          <w:sz w:val="22"/>
          <w:szCs w:val="22"/>
        </w:rPr>
      </w:pPr>
      <w:r w:rsidRPr="002D10BC">
        <w:rPr>
          <w:bCs/>
          <w:sz w:val="22"/>
          <w:szCs w:val="22"/>
        </w:rPr>
        <w:t xml:space="preserve">Pentru realizarea Strategiei de Dezvoltare Locală </w:t>
      </w:r>
      <w:r w:rsidRPr="002D10BC">
        <w:rPr>
          <w:sz w:val="22"/>
          <w:szCs w:val="22"/>
        </w:rPr>
        <w:t>a teritoriului acoperit de GAL Constanța Sud</w:t>
      </w:r>
      <w:r w:rsidRPr="002D10BC">
        <w:rPr>
          <w:bCs/>
          <w:sz w:val="22"/>
          <w:szCs w:val="22"/>
        </w:rPr>
        <w:t xml:space="preserve"> s-au desfășurat următoarele activități:</w:t>
      </w:r>
    </w:p>
    <w:p w:rsidR="002D05DD" w:rsidRPr="002D10BC" w:rsidRDefault="002D05DD" w:rsidP="002D05DD">
      <w:pPr>
        <w:pStyle w:val="Default"/>
        <w:spacing w:line="276" w:lineRule="auto"/>
        <w:ind w:firstLine="720"/>
        <w:jc w:val="both"/>
        <w:rPr>
          <w:rFonts w:cs="Arial"/>
          <w:sz w:val="22"/>
          <w:szCs w:val="22"/>
        </w:rPr>
      </w:pPr>
      <w:r w:rsidRPr="002D10BC">
        <w:rPr>
          <w:b/>
          <w:bCs/>
          <w:i/>
          <w:sz w:val="22"/>
          <w:szCs w:val="22"/>
        </w:rPr>
        <w:t>Activitatea 1:</w:t>
      </w:r>
      <w:r w:rsidRPr="002D10BC">
        <w:rPr>
          <w:b/>
          <w:bCs/>
          <w:sz w:val="22"/>
          <w:szCs w:val="22"/>
        </w:rPr>
        <w:t xml:space="preserve"> </w:t>
      </w:r>
      <w:r w:rsidRPr="002D10BC">
        <w:rPr>
          <w:rFonts w:eastAsia="Times New Roman" w:cs="Arial"/>
          <w:sz w:val="22"/>
          <w:szCs w:val="22"/>
        </w:rPr>
        <w:t>Analiza de potențial prin definirea domeniilor de analiză</w:t>
      </w:r>
      <w:r w:rsidRPr="002D10BC">
        <w:rPr>
          <w:rFonts w:eastAsia="Times New Roman" w:cs="Times New Roman"/>
          <w:sz w:val="22"/>
          <w:szCs w:val="22"/>
        </w:rPr>
        <w:t xml:space="preserve"> – a constituit o </w:t>
      </w:r>
      <w:r w:rsidRPr="002D10BC">
        <w:rPr>
          <w:rFonts w:cs="Arial"/>
          <w:sz w:val="22"/>
          <w:szCs w:val="22"/>
        </w:rPr>
        <w:t>sesiune de instruire pentru membrii echipei de proiect GAL Constanta Sud în vederea realizării procesului de animare, informare și consultare.</w:t>
      </w:r>
    </w:p>
    <w:p w:rsidR="002D05DD" w:rsidRPr="002D10BC" w:rsidRDefault="002D05DD" w:rsidP="002D05DD">
      <w:pPr>
        <w:pStyle w:val="Default"/>
        <w:spacing w:line="276" w:lineRule="auto"/>
        <w:ind w:firstLine="720"/>
        <w:jc w:val="both"/>
        <w:rPr>
          <w:rFonts w:cs="Arial"/>
          <w:sz w:val="22"/>
          <w:szCs w:val="22"/>
        </w:rPr>
      </w:pPr>
      <w:r w:rsidRPr="002D10BC">
        <w:rPr>
          <w:rFonts w:eastAsia="Times New Roman" w:cs="Arial"/>
          <w:b/>
          <w:i/>
          <w:sz w:val="22"/>
          <w:szCs w:val="22"/>
        </w:rPr>
        <w:t>Activitatea 2:</w:t>
      </w:r>
      <w:r w:rsidRPr="002D10BC">
        <w:rPr>
          <w:rFonts w:eastAsia="Times New Roman" w:cs="Arial"/>
          <w:sz w:val="22"/>
          <w:szCs w:val="22"/>
        </w:rPr>
        <w:t xml:space="preserve"> Colectare date din teritoriu, de la nivelul primăriilor, precum și de la instituțiile și organizațiile furnizoare de informații publice</w:t>
      </w:r>
      <w:r w:rsidRPr="002D10BC">
        <w:rPr>
          <w:rFonts w:eastAsia="Times New Roman" w:cs="Times New Roman"/>
          <w:sz w:val="22"/>
          <w:szCs w:val="22"/>
        </w:rPr>
        <w:t xml:space="preserve">. </w:t>
      </w:r>
      <w:r w:rsidRPr="002D10BC">
        <w:rPr>
          <w:rFonts w:cs="Arial"/>
          <w:sz w:val="22"/>
          <w:szCs w:val="22"/>
        </w:rPr>
        <w:t>Acolo unde nu a fost posibilă găsirea unor date statistice oficiale sau colectarea unor date relevante de la diversele instituții și organizații de profil, s-au colectat date empirice, transmise verbal, prin acțiuni de consultare, făcând apel la chestionare și la cunoștințele de specialitate ale unor experți din diferite domenii. S-au colectat date de la nivelul fiecărei primării în parte</w:t>
      </w:r>
      <w:r w:rsidRPr="002D10BC">
        <w:rPr>
          <w:rFonts w:cs="Times New Roman"/>
          <w:sz w:val="22"/>
          <w:szCs w:val="22"/>
        </w:rPr>
        <w:t>, informații în urma</w:t>
      </w:r>
      <w:r w:rsidRPr="002D10BC">
        <w:rPr>
          <w:rFonts w:cs="Arial"/>
          <w:sz w:val="22"/>
          <w:szCs w:val="22"/>
        </w:rPr>
        <w:t xml:space="preserve"> discuțiilor cu grupurile de lucru (a fost convocată o primă întâlnire a partenerilor)</w:t>
      </w:r>
      <w:r w:rsidRPr="002D10BC">
        <w:rPr>
          <w:rFonts w:cs="Times New Roman"/>
          <w:sz w:val="22"/>
          <w:szCs w:val="22"/>
        </w:rPr>
        <w:t xml:space="preserve">, </w:t>
      </w:r>
      <w:r w:rsidRPr="002D10BC">
        <w:rPr>
          <w:rFonts w:cs="Arial"/>
          <w:sz w:val="22"/>
          <w:szCs w:val="22"/>
        </w:rPr>
        <w:t>date de la instituțiile și organizațiile care au  putut furniza informații pentru analiza contextuală</w:t>
      </w:r>
      <w:r w:rsidRPr="002D10BC">
        <w:rPr>
          <w:rFonts w:cs="Times New Roman"/>
          <w:sz w:val="22"/>
          <w:szCs w:val="22"/>
        </w:rPr>
        <w:t>, precum și informații în urma prelucrării</w:t>
      </w:r>
      <w:r w:rsidRPr="002D10BC">
        <w:rPr>
          <w:rFonts w:cs="Arial"/>
          <w:sz w:val="22"/>
          <w:szCs w:val="22"/>
        </w:rPr>
        <w:t xml:space="preserve"> sondajelor de opinie aplicate la nivelul populației, agenților economici și a angajaților primăriilor, prin activități de animare, informare și consultare.</w:t>
      </w:r>
    </w:p>
    <w:p w:rsidR="002D05DD" w:rsidRPr="002D10BC" w:rsidRDefault="002D05DD" w:rsidP="002D05DD">
      <w:pPr>
        <w:pStyle w:val="Default"/>
        <w:spacing w:line="276" w:lineRule="auto"/>
        <w:ind w:firstLine="720"/>
        <w:jc w:val="both"/>
        <w:rPr>
          <w:rFonts w:eastAsia="TTF4o00" w:cs="TTF4o00"/>
          <w:sz w:val="22"/>
          <w:szCs w:val="22"/>
          <w:lang w:eastAsia="ro-RO"/>
        </w:rPr>
      </w:pPr>
      <w:r w:rsidRPr="002D10BC">
        <w:rPr>
          <w:rFonts w:eastAsia="Times New Roman" w:cs="Arial"/>
          <w:b/>
          <w:i/>
          <w:sz w:val="22"/>
          <w:szCs w:val="22"/>
        </w:rPr>
        <w:t>Activitatea 3:</w:t>
      </w:r>
      <w:r w:rsidRPr="002D10BC">
        <w:rPr>
          <w:rFonts w:eastAsia="Times New Roman" w:cs="Arial"/>
          <w:sz w:val="22"/>
          <w:szCs w:val="22"/>
        </w:rPr>
        <w:t xml:space="preserve"> Analiza SWOT - Centralizarea și analizarea datelor furnizate din partea GAL</w:t>
      </w:r>
      <w:r w:rsidRPr="002D10BC">
        <w:rPr>
          <w:rFonts w:eastAsia="Times New Roman" w:cs="Times New Roman"/>
          <w:sz w:val="22"/>
          <w:szCs w:val="22"/>
        </w:rPr>
        <w:t xml:space="preserve"> a fost posibilă </w:t>
      </w:r>
      <w:r w:rsidRPr="002D10BC">
        <w:rPr>
          <w:rFonts w:eastAsia="TTF4o00" w:cs="TTF3o00"/>
          <w:sz w:val="22"/>
          <w:szCs w:val="22"/>
          <w:lang w:eastAsia="ro-RO"/>
        </w:rPr>
        <w:t xml:space="preserve">în urma analizei diagnostic a teritoriului și </w:t>
      </w:r>
      <w:r w:rsidRPr="002D10BC">
        <w:rPr>
          <w:rFonts w:eastAsia="TTF4o00" w:cs="TTF4o00"/>
          <w:sz w:val="22"/>
          <w:szCs w:val="22"/>
          <w:lang w:eastAsia="ro-RO"/>
        </w:rPr>
        <w:t>a permis identificarea punctelor tari, punctelor slabe, oportunităților și amenințărilor la nivelul teritoriului, populației, activităților economice și a organizării socio-instituționale, cu scopul elaborării unei Strategii de Dezvoltare Locală complexe care să reflecte realitățile teritoriului și care să satisfacă, prin implementarea proiectelor propuse, toate necesitățile teritoriului.</w:t>
      </w:r>
    </w:p>
    <w:p w:rsidR="002D05DD" w:rsidRPr="002D10BC" w:rsidRDefault="002D05DD" w:rsidP="002D05DD">
      <w:pPr>
        <w:pStyle w:val="Default"/>
        <w:spacing w:line="276" w:lineRule="auto"/>
        <w:ind w:firstLine="720"/>
        <w:jc w:val="both"/>
        <w:rPr>
          <w:rFonts w:cs="Arial"/>
          <w:sz w:val="22"/>
          <w:szCs w:val="22"/>
        </w:rPr>
      </w:pPr>
      <w:r w:rsidRPr="002D10BC">
        <w:rPr>
          <w:rFonts w:eastAsia="Times New Roman" w:cs="Arial"/>
          <w:b/>
          <w:i/>
          <w:sz w:val="22"/>
          <w:szCs w:val="22"/>
        </w:rPr>
        <w:t>Activitatea 4:</w:t>
      </w:r>
      <w:r w:rsidRPr="002D10BC">
        <w:rPr>
          <w:rFonts w:eastAsia="Times New Roman" w:cs="Arial"/>
          <w:sz w:val="22"/>
          <w:szCs w:val="22"/>
        </w:rPr>
        <w:t xml:space="preserve"> Formularea misiunii, viziunii, a direcțiilor strategice și a domeniilor prioritare de acțiune</w:t>
      </w:r>
      <w:r w:rsidRPr="002D10BC">
        <w:rPr>
          <w:rFonts w:eastAsia="Times New Roman" w:cs="Times New Roman"/>
          <w:sz w:val="22"/>
          <w:szCs w:val="22"/>
        </w:rPr>
        <w:t xml:space="preserve"> –</w:t>
      </w:r>
      <w:r w:rsidRPr="002D10BC">
        <w:rPr>
          <w:rFonts w:cs="Arial"/>
          <w:sz w:val="22"/>
          <w:szCs w:val="22"/>
        </w:rPr>
        <w:t xml:space="preserve">a avut loc în a doua întâlnire a partenerilor, timp în care a fost stabilită misiunea Strategiei de Dezvoltare Locală și au fost identificate principalele priorități de dezvoltare, precum și direcțiile strategice și domeniile de intervenție relevante pentru teritoriul prezentat ținând cont de profilului economico-social al zonei. </w:t>
      </w:r>
    </w:p>
    <w:p w:rsidR="002D05DD" w:rsidRPr="002D10BC" w:rsidRDefault="002D05DD" w:rsidP="002D05DD">
      <w:pPr>
        <w:pStyle w:val="Default"/>
        <w:spacing w:line="276" w:lineRule="auto"/>
        <w:ind w:firstLine="720"/>
        <w:jc w:val="both"/>
        <w:rPr>
          <w:sz w:val="22"/>
          <w:szCs w:val="22"/>
        </w:rPr>
      </w:pPr>
      <w:r w:rsidRPr="002D10BC">
        <w:rPr>
          <w:rFonts w:eastAsia="Times New Roman" w:cs="Arial"/>
          <w:b/>
          <w:i/>
          <w:sz w:val="22"/>
          <w:szCs w:val="22"/>
        </w:rPr>
        <w:t>Activitatea 5:</w:t>
      </w:r>
      <w:r w:rsidRPr="002D10BC">
        <w:rPr>
          <w:rFonts w:eastAsia="Times New Roman" w:cs="Arial"/>
          <w:sz w:val="22"/>
          <w:szCs w:val="22"/>
        </w:rPr>
        <w:t xml:space="preserve"> Formularea alternativelor strategice și a strategiei finale</w:t>
      </w:r>
      <w:r w:rsidRPr="002D10BC">
        <w:rPr>
          <w:rFonts w:eastAsia="Times New Roman" w:cs="Times New Roman"/>
          <w:sz w:val="22"/>
          <w:szCs w:val="22"/>
        </w:rPr>
        <w:t xml:space="preserve">. În cadrul acestei activități </w:t>
      </w:r>
      <w:r w:rsidRPr="002D10BC">
        <w:rPr>
          <w:rFonts w:eastAsia="Times New Roman" w:cs="Arial"/>
          <w:sz w:val="22"/>
          <w:szCs w:val="22"/>
        </w:rPr>
        <w:t>au fost identificate 4 alternative strategice de dezvoltare în cadrul convocării celui de-al treilea grup tematic de lucru al partenerilor GAL.</w:t>
      </w:r>
    </w:p>
    <w:p w:rsidR="002D05DD" w:rsidRPr="002D10BC" w:rsidRDefault="002D05DD" w:rsidP="002D05DD">
      <w:pPr>
        <w:spacing w:after="0"/>
        <w:ind w:firstLine="720"/>
        <w:jc w:val="both"/>
        <w:rPr>
          <w:rFonts w:ascii="Trebuchet MS" w:eastAsia="Times New Roman" w:hAnsi="Trebuchet MS" w:cs="Arial"/>
        </w:rPr>
      </w:pPr>
      <w:r w:rsidRPr="002D10BC">
        <w:rPr>
          <w:rFonts w:ascii="Trebuchet MS" w:eastAsia="Times New Roman" w:hAnsi="Trebuchet MS" w:cs="Arial"/>
          <w:b/>
          <w:i/>
        </w:rPr>
        <w:t>Activitatea 6:</w:t>
      </w:r>
      <w:r w:rsidRPr="002D10BC">
        <w:rPr>
          <w:rFonts w:ascii="Trebuchet MS" w:eastAsia="Times New Roman" w:hAnsi="Trebuchet MS" w:cs="Arial"/>
        </w:rPr>
        <w:t xml:space="preserve"> Organizarea unei dezbateri publice și a unui grup de lucru</w:t>
      </w:r>
      <w:r w:rsidRPr="002D10BC">
        <w:rPr>
          <w:rFonts w:ascii="Trebuchet MS" w:eastAsia="Times New Roman" w:hAnsi="Trebuchet MS"/>
        </w:rPr>
        <w:t>.</w:t>
      </w:r>
    </w:p>
    <w:p w:rsidR="002D05DD" w:rsidRPr="002D10BC" w:rsidRDefault="002D05DD" w:rsidP="002D05DD">
      <w:pPr>
        <w:spacing w:after="0"/>
        <w:ind w:firstLine="720"/>
        <w:jc w:val="both"/>
        <w:rPr>
          <w:rFonts w:ascii="Trebuchet MS" w:hAnsi="Trebuchet MS" w:cs="Arial"/>
        </w:rPr>
      </w:pPr>
      <w:r w:rsidRPr="002D10BC">
        <w:rPr>
          <w:rFonts w:ascii="Trebuchet MS" w:eastAsia="Times New Roman" w:hAnsi="Trebuchet MS"/>
        </w:rPr>
        <w:t xml:space="preserve">Organizarea dezbaterii publice </w:t>
      </w:r>
      <w:r w:rsidRPr="002D10BC">
        <w:rPr>
          <w:rFonts w:ascii="Trebuchet MS" w:hAnsi="Trebuchet MS" w:cs="Arial"/>
        </w:rPr>
        <w:t>a avut drept scop informarea comunității locale cu privire la conținutul Strategiei de Dezvoltare Locală și a permis posibilitatea colectării extinse și voluntare a opiniilor publicului larg, ca bază aprofundată pentru fundamentarea și implementarea strategiei. În cadrul celui de-al patrulea grup de lucru, în urma dezbaterii publice, partenerii au adus recomandări și completări la propunerile de finanțare din teritoriu</w:t>
      </w:r>
    </w:p>
    <w:p w:rsidR="002D05DD" w:rsidRPr="002D10BC" w:rsidRDefault="002D05DD" w:rsidP="002D05DD">
      <w:pPr>
        <w:spacing w:after="0"/>
        <w:ind w:firstLine="708"/>
        <w:jc w:val="both"/>
        <w:rPr>
          <w:rFonts w:ascii="Trebuchet MS" w:eastAsia="Times New Roman" w:hAnsi="Trebuchet MS"/>
        </w:rPr>
      </w:pPr>
      <w:r w:rsidRPr="002D10BC">
        <w:rPr>
          <w:rFonts w:ascii="Trebuchet MS" w:eastAsia="Times New Roman" w:hAnsi="Trebuchet MS" w:cs="Arial"/>
          <w:b/>
          <w:i/>
        </w:rPr>
        <w:t>Activitatea 7:</w:t>
      </w:r>
      <w:r w:rsidRPr="002D10BC">
        <w:rPr>
          <w:rFonts w:ascii="Trebuchet MS" w:eastAsia="Times New Roman" w:hAnsi="Trebuchet MS" w:cs="Arial"/>
        </w:rPr>
        <w:t xml:space="preserve"> Întâlnire cu partenerii GAL Constanța Sud – ocazie cu care au fost discutate ideile de proiecte din teritoriu și măsurile identificate prin strategie.</w:t>
      </w:r>
    </w:p>
    <w:p w:rsidR="002D05DD" w:rsidRPr="002D10BC" w:rsidRDefault="002D05DD" w:rsidP="002D05DD">
      <w:pPr>
        <w:spacing w:after="0"/>
        <w:ind w:firstLine="720"/>
        <w:jc w:val="both"/>
        <w:rPr>
          <w:rFonts w:ascii="Trebuchet MS" w:eastAsia="Times New Roman" w:hAnsi="Trebuchet MS" w:cs="Arial"/>
        </w:rPr>
      </w:pPr>
      <w:r w:rsidRPr="002D10BC">
        <w:rPr>
          <w:rFonts w:ascii="Trebuchet MS" w:hAnsi="Trebuchet MS"/>
          <w:bCs/>
        </w:rPr>
        <w:t>Rezultatele obținute în urma implementării acestor activități sunt următoarele:</w:t>
      </w:r>
    </w:p>
    <w:p w:rsidR="002D05DD" w:rsidRPr="002D10BC" w:rsidRDefault="002D05DD" w:rsidP="002D05DD">
      <w:pPr>
        <w:tabs>
          <w:tab w:val="left" w:pos="2100"/>
        </w:tabs>
        <w:spacing w:after="0"/>
        <w:jc w:val="both"/>
        <w:rPr>
          <w:rFonts w:ascii="Trebuchet MS" w:hAnsi="Trebuchet MS"/>
          <w:bCs/>
        </w:rPr>
      </w:pPr>
      <w:r w:rsidRPr="002D10BC">
        <w:rPr>
          <w:rFonts w:ascii="Trebuchet MS" w:hAnsi="Trebuchet MS"/>
          <w:bCs/>
        </w:rPr>
        <w:lastRenderedPageBreak/>
        <w:t>- 1 echipă de proiect constituită dintr-un manager de proiect și 2 animatori;</w:t>
      </w:r>
    </w:p>
    <w:p w:rsidR="002D05DD" w:rsidRPr="002D10BC" w:rsidRDefault="002D05DD" w:rsidP="002D05DD">
      <w:pPr>
        <w:tabs>
          <w:tab w:val="left" w:pos="2100"/>
        </w:tabs>
        <w:spacing w:after="0"/>
        <w:jc w:val="both"/>
        <w:rPr>
          <w:rFonts w:ascii="Trebuchet MS" w:hAnsi="Trebuchet MS"/>
          <w:bCs/>
        </w:rPr>
      </w:pPr>
      <w:r w:rsidRPr="002D10BC">
        <w:rPr>
          <w:rFonts w:ascii="Trebuchet MS" w:hAnsi="Trebuchet MS"/>
          <w:bCs/>
        </w:rPr>
        <w:t>- 6 contracte de achiziții furnizare servicii: 1 contract prestări servicii consultanță, 1 contract prestări servicii de audit, 1 contract prestări servicii difuzare anunțuri de presă, 1 contract furnizare materiale de promovare, 1 contract prestări servicii de catering, 1 contract prestări servicii de sonorizare;</w:t>
      </w:r>
    </w:p>
    <w:p w:rsidR="002D05DD" w:rsidRPr="002D10BC" w:rsidRDefault="002D05DD" w:rsidP="002D05DD">
      <w:pPr>
        <w:tabs>
          <w:tab w:val="left" w:pos="2100"/>
        </w:tabs>
        <w:spacing w:after="0"/>
        <w:jc w:val="both"/>
        <w:rPr>
          <w:rFonts w:ascii="Trebuchet MS" w:hAnsi="Trebuchet MS"/>
          <w:bCs/>
        </w:rPr>
      </w:pPr>
      <w:r w:rsidRPr="002D10BC">
        <w:rPr>
          <w:rFonts w:ascii="Trebuchet MS" w:hAnsi="Trebuchet MS"/>
          <w:bCs/>
        </w:rPr>
        <w:t>- 8 acțiuni de animare, 8 acțiuni de informare și 8 acțiuni de consultare;</w:t>
      </w:r>
    </w:p>
    <w:p w:rsidR="002D05DD" w:rsidRPr="002D10BC" w:rsidRDefault="002D05DD" w:rsidP="002D05DD">
      <w:pPr>
        <w:tabs>
          <w:tab w:val="left" w:pos="2100"/>
        </w:tabs>
        <w:spacing w:after="0"/>
        <w:jc w:val="both"/>
        <w:rPr>
          <w:rFonts w:ascii="Trebuchet MS" w:hAnsi="Trebuchet MS"/>
          <w:bCs/>
        </w:rPr>
      </w:pPr>
      <w:r w:rsidRPr="002D10BC">
        <w:rPr>
          <w:rFonts w:ascii="Trebuchet MS" w:hAnsi="Trebuchet MS"/>
          <w:bCs/>
        </w:rPr>
        <w:t>-</w:t>
      </w:r>
      <w:r w:rsidRPr="002D10BC">
        <w:t xml:space="preserve"> </w:t>
      </w:r>
      <w:r w:rsidRPr="002D10BC">
        <w:rPr>
          <w:rFonts w:ascii="Trebuchet MS" w:hAnsi="Trebuchet MS"/>
          <w:bCs/>
        </w:rPr>
        <w:t xml:space="preserve">165 persoane participante la acțiunile de animare,  </w:t>
      </w:r>
    </w:p>
    <w:p w:rsidR="002D05DD" w:rsidRPr="002D10BC" w:rsidRDefault="002D05DD" w:rsidP="002D05DD">
      <w:pPr>
        <w:tabs>
          <w:tab w:val="left" w:pos="2100"/>
        </w:tabs>
        <w:spacing w:after="0"/>
        <w:jc w:val="both"/>
        <w:rPr>
          <w:rFonts w:ascii="Trebuchet MS" w:hAnsi="Trebuchet MS"/>
          <w:bCs/>
        </w:rPr>
      </w:pPr>
      <w:r w:rsidRPr="002D10BC">
        <w:rPr>
          <w:rFonts w:ascii="Trebuchet MS" w:hAnsi="Trebuchet MS"/>
          <w:bCs/>
        </w:rPr>
        <w:t xml:space="preserve">- 170 persoane participante la acțiunile de informare </w:t>
      </w:r>
    </w:p>
    <w:p w:rsidR="002D05DD" w:rsidRPr="002D10BC" w:rsidRDefault="002D05DD" w:rsidP="002D05DD">
      <w:pPr>
        <w:tabs>
          <w:tab w:val="left" w:pos="2100"/>
        </w:tabs>
        <w:spacing w:after="0"/>
        <w:jc w:val="both"/>
        <w:rPr>
          <w:rFonts w:ascii="Trebuchet MS" w:hAnsi="Trebuchet MS"/>
          <w:bCs/>
        </w:rPr>
      </w:pPr>
      <w:r w:rsidRPr="002D10BC">
        <w:rPr>
          <w:rFonts w:ascii="Trebuchet MS" w:hAnsi="Trebuchet MS"/>
          <w:bCs/>
        </w:rPr>
        <w:t>- 167 persoane participante la acțiunile de consultare;</w:t>
      </w:r>
    </w:p>
    <w:p w:rsidR="002D05DD" w:rsidRPr="002D10BC" w:rsidRDefault="002D05DD" w:rsidP="002D05DD">
      <w:pPr>
        <w:tabs>
          <w:tab w:val="left" w:pos="2100"/>
        </w:tabs>
        <w:spacing w:after="0"/>
        <w:jc w:val="both"/>
        <w:rPr>
          <w:rFonts w:ascii="Trebuchet MS" w:hAnsi="Trebuchet MS"/>
          <w:bCs/>
        </w:rPr>
      </w:pPr>
      <w:r w:rsidRPr="002D10BC">
        <w:rPr>
          <w:rFonts w:ascii="Trebuchet MS" w:hAnsi="Trebuchet MS"/>
          <w:bCs/>
        </w:rPr>
        <w:t xml:space="preserve">- chestionare, adrese împărțite în teritoriu </w:t>
      </w:r>
      <w:r w:rsidRPr="002D10BC">
        <w:rPr>
          <w:rFonts w:ascii="Trebuchet MS" w:hAnsi="Trebuchet MS"/>
        </w:rPr>
        <w:t>în vederea colectării și prelucrării datelor</w:t>
      </w:r>
      <w:r w:rsidRPr="002D10BC">
        <w:rPr>
          <w:rFonts w:ascii="Trebuchet MS" w:hAnsi="Trebuchet MS"/>
          <w:bCs/>
        </w:rPr>
        <w:t>;</w:t>
      </w:r>
    </w:p>
    <w:p w:rsidR="002D05DD" w:rsidRPr="002D10BC" w:rsidRDefault="002D05DD" w:rsidP="002D05DD">
      <w:pPr>
        <w:tabs>
          <w:tab w:val="left" w:pos="2100"/>
        </w:tabs>
        <w:spacing w:after="0"/>
        <w:jc w:val="both"/>
        <w:rPr>
          <w:rFonts w:ascii="Trebuchet MS" w:hAnsi="Trebuchet MS"/>
          <w:bCs/>
        </w:rPr>
      </w:pPr>
      <w:r w:rsidRPr="002D10BC">
        <w:rPr>
          <w:rFonts w:ascii="Trebuchet MS" w:hAnsi="Trebuchet MS"/>
          <w:bCs/>
        </w:rPr>
        <w:t>- 1 dezbatere publică; 1 prezentare Power Point a Strategiei de Dezvoltare Locală.</w:t>
      </w:r>
    </w:p>
    <w:p w:rsidR="002D05DD" w:rsidRPr="002D10BC" w:rsidRDefault="002D05DD" w:rsidP="002D05DD">
      <w:pPr>
        <w:tabs>
          <w:tab w:val="left" w:pos="2100"/>
        </w:tabs>
        <w:spacing w:after="0"/>
        <w:jc w:val="both"/>
        <w:rPr>
          <w:rFonts w:ascii="Trebuchet MS" w:hAnsi="Trebuchet MS"/>
          <w:bCs/>
        </w:rPr>
      </w:pPr>
      <w:r w:rsidRPr="002D10BC">
        <w:rPr>
          <w:rFonts w:ascii="Trebuchet MS" w:hAnsi="Trebuchet MS"/>
          <w:bCs/>
        </w:rPr>
        <w:t>- 5 întâlniri/grupuri tematice cu partenerii și alți reprezentanți din teritoriu;</w:t>
      </w:r>
    </w:p>
    <w:p w:rsidR="002D05DD" w:rsidRPr="002D10BC" w:rsidRDefault="002D05DD" w:rsidP="002D05DD">
      <w:pPr>
        <w:tabs>
          <w:tab w:val="left" w:pos="2100"/>
        </w:tabs>
        <w:spacing w:after="0"/>
        <w:jc w:val="both"/>
        <w:rPr>
          <w:rFonts w:ascii="Trebuchet MS" w:hAnsi="Trebuchet MS"/>
          <w:bCs/>
        </w:rPr>
      </w:pPr>
      <w:r w:rsidRPr="002D10BC">
        <w:rPr>
          <w:rFonts w:ascii="Trebuchet MS" w:hAnsi="Trebuchet MS"/>
          <w:bCs/>
        </w:rPr>
        <w:t>- 100 flyere, 10 afișe informative FEADR, 10 afișe de promovare eveniment;</w:t>
      </w:r>
    </w:p>
    <w:p w:rsidR="002D05DD" w:rsidRPr="002D10BC" w:rsidRDefault="002D05DD" w:rsidP="002D05DD">
      <w:pPr>
        <w:tabs>
          <w:tab w:val="left" w:pos="2100"/>
        </w:tabs>
        <w:spacing w:after="0"/>
        <w:jc w:val="both"/>
        <w:rPr>
          <w:rFonts w:ascii="Trebuchet MS" w:hAnsi="Trebuchet MS"/>
          <w:bCs/>
        </w:rPr>
      </w:pPr>
      <w:r w:rsidRPr="002D10BC">
        <w:rPr>
          <w:rFonts w:ascii="Trebuchet MS" w:hAnsi="Trebuchet MS"/>
          <w:bCs/>
        </w:rPr>
        <w:t>- 1 comunicat de presă într-un ziar local pentru promovarea evenimentului;</w:t>
      </w:r>
    </w:p>
    <w:p w:rsidR="002D05DD" w:rsidRPr="002D10BC" w:rsidRDefault="002D05DD" w:rsidP="002D05DD">
      <w:pPr>
        <w:tabs>
          <w:tab w:val="left" w:pos="2100"/>
        </w:tabs>
        <w:spacing w:after="0"/>
        <w:jc w:val="both"/>
        <w:rPr>
          <w:rFonts w:ascii="Trebuchet MS" w:hAnsi="Trebuchet MS"/>
          <w:bCs/>
        </w:rPr>
      </w:pPr>
      <w:r w:rsidRPr="002D10BC">
        <w:rPr>
          <w:rFonts w:ascii="Trebuchet MS" w:hAnsi="Trebuchet MS"/>
          <w:bCs/>
        </w:rPr>
        <w:t>- 1 anunț postat înainte de desfășurarea dezbaterii publice pe site-ul propriu</w:t>
      </w:r>
    </w:p>
    <w:p w:rsidR="002D05DD" w:rsidRPr="002D10BC" w:rsidRDefault="002D05DD" w:rsidP="002D05DD">
      <w:pPr>
        <w:tabs>
          <w:tab w:val="left" w:pos="2100"/>
        </w:tabs>
        <w:spacing w:after="0"/>
        <w:jc w:val="both"/>
        <w:rPr>
          <w:rFonts w:ascii="Trebuchet MS" w:hAnsi="Trebuchet MS"/>
          <w:bCs/>
        </w:rPr>
      </w:pPr>
      <w:r w:rsidRPr="002D10BC">
        <w:rPr>
          <w:rFonts w:ascii="Trebuchet MS" w:hAnsi="Trebuchet MS"/>
          <w:bCs/>
        </w:rPr>
        <w:t>- 1 anunț la demararea precum și la finalizarea proiectului pe site-ul propriu;</w:t>
      </w:r>
    </w:p>
    <w:p w:rsidR="002D05DD" w:rsidRPr="002D10BC" w:rsidRDefault="002D05DD" w:rsidP="002D05DD">
      <w:pPr>
        <w:tabs>
          <w:tab w:val="left" w:pos="2100"/>
        </w:tabs>
        <w:spacing w:after="0"/>
        <w:jc w:val="both"/>
        <w:rPr>
          <w:rFonts w:ascii="Trebuchet MS" w:hAnsi="Trebuchet MS"/>
          <w:bCs/>
        </w:rPr>
      </w:pPr>
      <w:r w:rsidRPr="002D10BC">
        <w:rPr>
          <w:rFonts w:ascii="Trebuchet MS" w:hAnsi="Trebuchet MS"/>
          <w:bCs/>
        </w:rPr>
        <w:t>- 1 Strategie de Dezvoltare Locală recepționată</w:t>
      </w:r>
    </w:p>
    <w:p w:rsidR="002D05DD" w:rsidRPr="002D10BC" w:rsidRDefault="002D05DD" w:rsidP="002D05DD">
      <w:pPr>
        <w:tabs>
          <w:tab w:val="left" w:pos="2100"/>
        </w:tabs>
        <w:spacing w:after="0"/>
        <w:jc w:val="both"/>
        <w:rPr>
          <w:rFonts w:ascii="Trebuchet MS" w:hAnsi="Trebuchet MS"/>
          <w:bCs/>
        </w:rPr>
      </w:pPr>
      <w:r w:rsidRPr="002D10BC">
        <w:rPr>
          <w:rFonts w:ascii="Trebuchet MS" w:hAnsi="Trebuchet MS"/>
          <w:bCs/>
        </w:rPr>
        <w:t xml:space="preserve">   Documente justificative în acest sens sunt în Anexa 6 la Strategia de Dezvoltare Locală -documente privind animarea</w:t>
      </w:r>
    </w:p>
    <w:p w:rsidR="002D05DD" w:rsidRDefault="002D05DD"/>
    <w:p w:rsidR="002D05DD" w:rsidRDefault="002D05DD"/>
    <w:p w:rsidR="002D05DD" w:rsidRDefault="002D05DD"/>
    <w:p w:rsidR="002D05DD" w:rsidRPr="000C25A6" w:rsidRDefault="002D05DD" w:rsidP="002D05DD">
      <w:pPr>
        <w:tabs>
          <w:tab w:val="left" w:pos="7655"/>
        </w:tabs>
        <w:spacing w:after="0" w:line="276" w:lineRule="auto"/>
        <w:jc w:val="center"/>
        <w:rPr>
          <w:rFonts w:ascii="Trebuchet MS" w:hAnsi="Trebuchet MS"/>
          <w:b/>
          <w:bCs/>
        </w:rPr>
      </w:pPr>
      <w:r w:rsidRPr="000C25A6">
        <w:rPr>
          <w:rFonts w:ascii="Trebuchet MS" w:hAnsi="Trebuchet MS"/>
          <w:b/>
          <w:bCs/>
        </w:rPr>
        <w:t xml:space="preserve">CAPITOLUL IX: Organizarea viitorului GAL </w:t>
      </w:r>
    </w:p>
    <w:p w:rsidR="002D05DD" w:rsidRPr="000C25A6" w:rsidRDefault="002D05DD" w:rsidP="002D05DD">
      <w:pPr>
        <w:tabs>
          <w:tab w:val="left" w:pos="7655"/>
        </w:tabs>
        <w:spacing w:after="0" w:line="276" w:lineRule="auto"/>
        <w:jc w:val="center"/>
        <w:rPr>
          <w:rFonts w:ascii="Trebuchet MS" w:hAnsi="Trebuchet MS"/>
          <w:b/>
          <w:bCs/>
        </w:rPr>
      </w:pPr>
      <w:r w:rsidRPr="000C25A6">
        <w:rPr>
          <w:rFonts w:ascii="Trebuchet MS" w:hAnsi="Trebuchet MS"/>
          <w:b/>
          <w:bCs/>
        </w:rPr>
        <w:t xml:space="preserve"> Descrierea mecanismelor de gestionare, monitorizare, evaluare și control al strategiei </w:t>
      </w:r>
    </w:p>
    <w:p w:rsidR="002D05DD" w:rsidRPr="000C25A6" w:rsidRDefault="002D05DD" w:rsidP="002D05DD">
      <w:pPr>
        <w:tabs>
          <w:tab w:val="left" w:pos="7655"/>
        </w:tabs>
        <w:spacing w:after="0" w:line="276" w:lineRule="auto"/>
        <w:jc w:val="both"/>
        <w:rPr>
          <w:rFonts w:ascii="Trebuchet MS" w:hAnsi="Trebuchet MS"/>
          <w:b/>
          <w:bCs/>
        </w:rPr>
      </w:pPr>
    </w:p>
    <w:p w:rsidR="002D05DD" w:rsidRPr="000C25A6" w:rsidRDefault="002D05DD" w:rsidP="002D05DD">
      <w:pPr>
        <w:tabs>
          <w:tab w:val="left" w:pos="7655"/>
        </w:tabs>
        <w:spacing w:after="0" w:line="276" w:lineRule="auto"/>
        <w:jc w:val="both"/>
        <w:rPr>
          <w:rFonts w:ascii="Trebuchet MS" w:hAnsi="Trebuchet MS"/>
        </w:rPr>
      </w:pPr>
    </w:p>
    <w:p w:rsidR="002D05DD" w:rsidRPr="000C25A6" w:rsidRDefault="002D05DD" w:rsidP="002D05DD">
      <w:pPr>
        <w:tabs>
          <w:tab w:val="left" w:pos="7655"/>
        </w:tabs>
        <w:spacing w:after="0" w:line="276" w:lineRule="auto"/>
        <w:ind w:firstLine="720"/>
        <w:jc w:val="both"/>
        <w:rPr>
          <w:rFonts w:ascii="Trebuchet MS" w:hAnsi="Trebuchet MS"/>
        </w:rPr>
      </w:pPr>
      <w:r w:rsidRPr="000C25A6">
        <w:rPr>
          <w:rFonts w:ascii="Trebuchet MS" w:hAnsi="Trebuchet MS"/>
        </w:rPr>
        <w:t>Funcționarea generală a GAL Constanța Sud este reglementată în concordanță cu Ordonanța de Guvern nr. 26/2000 cu privire la asociații și fundații, r</w:t>
      </w:r>
      <w:r w:rsidRPr="000C25A6">
        <w:rPr>
          <w:rFonts w:ascii="Trebuchet MS" w:hAnsi="Trebuchet MS"/>
          <w:bCs/>
        </w:rPr>
        <w:t xml:space="preserve">egulamentul de Organizare și Funcționare al GAL Constanța Sud fiind detaliat în Statutul Asociației GAL. </w:t>
      </w:r>
      <w:r w:rsidRPr="000C25A6">
        <w:rPr>
          <w:rFonts w:ascii="Trebuchet MS" w:hAnsi="Trebuchet MS"/>
        </w:rPr>
        <w:t>Principala sarcină a GAL Constanța Sud este de a elabora și de a implementa Strategia de Dezvoltare Locală care este plasată sub responsabilitatea comunității.</w:t>
      </w:r>
    </w:p>
    <w:p w:rsidR="002D05DD" w:rsidRPr="000C25A6" w:rsidRDefault="002D05DD" w:rsidP="002D05DD">
      <w:pPr>
        <w:tabs>
          <w:tab w:val="left" w:pos="7655"/>
        </w:tabs>
        <w:spacing w:after="0" w:line="276" w:lineRule="auto"/>
        <w:ind w:firstLine="720"/>
        <w:jc w:val="both"/>
        <w:rPr>
          <w:rFonts w:ascii="Trebuchet MS" w:hAnsi="Trebuchet MS"/>
          <w:bCs/>
        </w:rPr>
      </w:pPr>
      <w:r w:rsidRPr="000C25A6">
        <w:rPr>
          <w:rFonts w:ascii="Trebuchet MS" w:hAnsi="Trebuchet MS"/>
        </w:rPr>
        <w:t>În conformitate cu fișa sub-măsurii 19.4 „Sprijin pentru costurile de funcționare și animare” și cu articolul 34 din Regulamentul (UE) nr. 1303/2013, funcțiile administrative ale GAL Constanța Sud pentru implementarea SDL vor fi următoarele:</w:t>
      </w:r>
    </w:p>
    <w:p w:rsidR="002D05DD" w:rsidRPr="000C25A6" w:rsidRDefault="002D05DD" w:rsidP="002D05DD">
      <w:pPr>
        <w:pStyle w:val="ListParagraph"/>
        <w:numPr>
          <w:ilvl w:val="0"/>
          <w:numId w:val="45"/>
        </w:numPr>
        <w:tabs>
          <w:tab w:val="left" w:pos="851"/>
        </w:tabs>
        <w:spacing w:after="0"/>
        <w:ind w:left="0" w:firstLine="567"/>
        <w:jc w:val="both"/>
        <w:rPr>
          <w:rFonts w:ascii="Trebuchet MS" w:hAnsi="Trebuchet MS"/>
        </w:rPr>
      </w:pPr>
      <w:r w:rsidRPr="000C25A6">
        <w:rPr>
          <w:rFonts w:ascii="Trebuchet MS" w:hAnsi="Trebuchet MS"/>
          <w:b/>
        </w:rPr>
        <w:t xml:space="preserve">Stabilirea resurselor administrative ale GAL Constanța Sud </w:t>
      </w:r>
      <w:r w:rsidRPr="000C25A6">
        <w:rPr>
          <w:rFonts w:ascii="Trebuchet MS" w:hAnsi="Trebuchet MS"/>
        </w:rPr>
        <w:t xml:space="preserve">implică o serie de activități necesare desfășurării în condiții optime a GAL-ului plecând de la stabilirea noului sediu, la revizuirea Statutului Asociației prin </w:t>
      </w:r>
      <w:r>
        <w:rPr>
          <w:rFonts w:ascii="Trebuchet MS" w:hAnsi="Trebuchet MS"/>
        </w:rPr>
        <w:t xml:space="preserve">stabilirea </w:t>
      </w:r>
      <w:r w:rsidRPr="000C25A6">
        <w:rPr>
          <w:rFonts w:ascii="Trebuchet MS" w:hAnsi="Trebuchet MS"/>
        </w:rPr>
        <w:t xml:space="preserve">noilor organe de conducere, control și administrare, precum și efectuarea de angajări de personal permanent și externalizarea serviciilor acolo unde este cazul. </w:t>
      </w:r>
    </w:p>
    <w:p w:rsidR="002D05DD" w:rsidRPr="000C25A6" w:rsidRDefault="002D05DD" w:rsidP="002D05DD">
      <w:pPr>
        <w:pStyle w:val="ListParagraph"/>
        <w:numPr>
          <w:ilvl w:val="0"/>
          <w:numId w:val="45"/>
        </w:numPr>
        <w:tabs>
          <w:tab w:val="left" w:pos="851"/>
        </w:tabs>
        <w:spacing w:after="0"/>
        <w:ind w:left="0" w:firstLine="567"/>
        <w:jc w:val="both"/>
        <w:rPr>
          <w:rFonts w:ascii="Trebuchet MS" w:hAnsi="Trebuchet MS"/>
        </w:rPr>
      </w:pPr>
      <w:proofErr w:type="gramStart"/>
      <w:r w:rsidRPr="000C25A6">
        <w:rPr>
          <w:rFonts w:ascii="Trebuchet MS" w:hAnsi="Trebuchet MS"/>
          <w:b/>
        </w:rPr>
        <w:t>Pregătirea  ș</w:t>
      </w:r>
      <w:proofErr w:type="gramEnd"/>
      <w:r w:rsidRPr="000C25A6">
        <w:rPr>
          <w:rFonts w:ascii="Trebuchet MS" w:hAnsi="Trebuchet MS"/>
          <w:b/>
        </w:rPr>
        <w:t xml:space="preserve">i publicarea apelurilor de selecție, în conformitate cu SDL </w:t>
      </w:r>
      <w:r w:rsidRPr="000C25A6">
        <w:rPr>
          <w:rFonts w:ascii="Trebuchet MS" w:hAnsi="Trebuchet MS"/>
        </w:rPr>
        <w:t xml:space="preserve">se vor desfășura în funcție de prioritizarea și finalizarea ghidurilor măsurilor. GAL Constanța Sud </w:t>
      </w:r>
      <w:proofErr w:type="gramStart"/>
      <w:r w:rsidRPr="000C25A6">
        <w:rPr>
          <w:rFonts w:ascii="Trebuchet MS" w:hAnsi="Trebuchet MS"/>
        </w:rPr>
        <w:t>va</w:t>
      </w:r>
      <w:proofErr w:type="gramEnd"/>
      <w:r w:rsidRPr="000C25A6">
        <w:rPr>
          <w:rFonts w:ascii="Trebuchet MS" w:hAnsi="Trebuchet MS"/>
        </w:rPr>
        <w:t xml:space="preserve"> pregăti cererile de propuneri de proiecte și va stabili criteriile de selecție aferente fiecărei măsuri în parte. </w:t>
      </w:r>
      <w:r w:rsidRPr="000C25A6">
        <w:rPr>
          <w:rStyle w:val="BodyText2"/>
          <w:rFonts w:ascii="Trebuchet MS" w:hAnsi="Trebuchet MS" w:cs="Arial"/>
          <w:lang w:eastAsia="ro-RO"/>
        </w:rPr>
        <w:t xml:space="preserve">După aprobarea apelului de selecţie de către Consiliul director, în termen de cincisprezece zile din ziua următoare datei adoptării sale, va fi transmisă o copie a aprobării la </w:t>
      </w:r>
      <w:r w:rsidRPr="000C25A6">
        <w:rPr>
          <w:rStyle w:val="BodyText3"/>
          <w:rFonts w:ascii="Trebuchet MS" w:hAnsi="Trebuchet MS" w:cs="Arial"/>
          <w:lang w:eastAsia="ro-RO"/>
        </w:rPr>
        <w:t>Compartimentul de Dezvoltare Rurală Județean (CDRJ) Constanța.</w:t>
      </w:r>
    </w:p>
    <w:p w:rsidR="002D05DD" w:rsidRPr="000C25A6" w:rsidRDefault="002D05DD" w:rsidP="002D05DD">
      <w:pPr>
        <w:pStyle w:val="Default"/>
        <w:tabs>
          <w:tab w:val="left" w:pos="7655"/>
        </w:tabs>
        <w:spacing w:line="276" w:lineRule="auto"/>
        <w:ind w:firstLine="720"/>
        <w:jc w:val="both"/>
        <w:rPr>
          <w:color w:val="auto"/>
          <w:sz w:val="22"/>
          <w:szCs w:val="22"/>
        </w:rPr>
      </w:pPr>
      <w:r w:rsidRPr="000C25A6">
        <w:rPr>
          <w:color w:val="auto"/>
          <w:sz w:val="22"/>
          <w:szCs w:val="22"/>
        </w:rPr>
        <w:lastRenderedPageBreak/>
        <w:t xml:space="preserve">Apelul de selecție va fi publicat pe site-ul GAL, http://www.galconstantasud.ro, în presa locală, cât și la sediul GAL Constanța </w:t>
      </w:r>
      <w:r w:rsidRPr="000C25A6">
        <w:rPr>
          <w:sz w:val="22"/>
          <w:szCs w:val="22"/>
        </w:rPr>
        <w:t>Sud</w:t>
      </w:r>
      <w:r w:rsidRPr="000C25A6">
        <w:rPr>
          <w:color w:val="auto"/>
          <w:sz w:val="22"/>
          <w:szCs w:val="22"/>
        </w:rPr>
        <w:t xml:space="preserve">. </w:t>
      </w:r>
      <w:r w:rsidRPr="000C25A6">
        <w:rPr>
          <w:rFonts w:cs="Times New Roman"/>
          <w:sz w:val="22"/>
          <w:szCs w:val="22"/>
        </w:rPr>
        <w:t xml:space="preserve">Apelul de selecție va cuprinde, cel puțin, următoarele informații: </w:t>
      </w:r>
    </w:p>
    <w:p w:rsidR="002D05DD" w:rsidRPr="000C25A6" w:rsidRDefault="002D05DD" w:rsidP="002D05DD">
      <w:pPr>
        <w:pStyle w:val="Default"/>
        <w:numPr>
          <w:ilvl w:val="0"/>
          <w:numId w:val="42"/>
        </w:numPr>
        <w:tabs>
          <w:tab w:val="left" w:pos="7655"/>
        </w:tabs>
        <w:spacing w:line="276" w:lineRule="auto"/>
        <w:jc w:val="both"/>
        <w:rPr>
          <w:rFonts w:cs="Times New Roman"/>
          <w:sz w:val="22"/>
          <w:szCs w:val="22"/>
        </w:rPr>
      </w:pPr>
      <w:r w:rsidRPr="000C25A6">
        <w:rPr>
          <w:sz w:val="22"/>
          <w:szCs w:val="22"/>
        </w:rPr>
        <w:t>Data lansării apelului de selecție</w:t>
      </w:r>
      <w:r w:rsidRPr="000C25A6">
        <w:rPr>
          <w:sz w:val="22"/>
          <w:szCs w:val="22"/>
          <w:lang w:val="en-US"/>
        </w:rPr>
        <w:t>;</w:t>
      </w:r>
    </w:p>
    <w:p w:rsidR="002D05DD" w:rsidRPr="000C25A6" w:rsidRDefault="002D05DD" w:rsidP="002D05DD">
      <w:pPr>
        <w:pStyle w:val="Default"/>
        <w:numPr>
          <w:ilvl w:val="0"/>
          <w:numId w:val="42"/>
        </w:numPr>
        <w:tabs>
          <w:tab w:val="left" w:pos="7655"/>
        </w:tabs>
        <w:spacing w:line="276" w:lineRule="auto"/>
        <w:jc w:val="both"/>
        <w:rPr>
          <w:rFonts w:cs="Times New Roman"/>
          <w:sz w:val="22"/>
          <w:szCs w:val="22"/>
        </w:rPr>
      </w:pPr>
      <w:r w:rsidRPr="000C25A6">
        <w:rPr>
          <w:sz w:val="22"/>
          <w:szCs w:val="22"/>
        </w:rPr>
        <w:t>Data limită de depunere a proiectelor;</w:t>
      </w:r>
    </w:p>
    <w:p w:rsidR="002D05DD" w:rsidRPr="000C25A6" w:rsidRDefault="002D05DD" w:rsidP="002D05DD">
      <w:pPr>
        <w:pStyle w:val="Default"/>
        <w:numPr>
          <w:ilvl w:val="0"/>
          <w:numId w:val="42"/>
        </w:numPr>
        <w:tabs>
          <w:tab w:val="left" w:pos="7655"/>
        </w:tabs>
        <w:spacing w:line="276" w:lineRule="auto"/>
        <w:jc w:val="both"/>
        <w:rPr>
          <w:rFonts w:cs="Times New Roman"/>
          <w:sz w:val="22"/>
          <w:szCs w:val="22"/>
        </w:rPr>
      </w:pPr>
      <w:r w:rsidRPr="000C25A6">
        <w:rPr>
          <w:sz w:val="22"/>
          <w:szCs w:val="22"/>
        </w:rPr>
        <w:t>Locul și intervalul orar în care se pot depune proiectele;</w:t>
      </w:r>
    </w:p>
    <w:p w:rsidR="002D05DD" w:rsidRPr="000C25A6" w:rsidRDefault="002D05DD" w:rsidP="002D05DD">
      <w:pPr>
        <w:pStyle w:val="Default"/>
        <w:numPr>
          <w:ilvl w:val="0"/>
          <w:numId w:val="42"/>
        </w:numPr>
        <w:tabs>
          <w:tab w:val="left" w:pos="7655"/>
        </w:tabs>
        <w:spacing w:line="276" w:lineRule="auto"/>
        <w:jc w:val="both"/>
        <w:rPr>
          <w:rFonts w:cs="Times New Roman"/>
          <w:sz w:val="22"/>
          <w:szCs w:val="22"/>
        </w:rPr>
      </w:pPr>
      <w:r w:rsidRPr="000C25A6">
        <w:rPr>
          <w:sz w:val="22"/>
          <w:szCs w:val="22"/>
        </w:rPr>
        <w:t>Fondul disponibil – alocat în acea sesiune:</w:t>
      </w:r>
      <w:r w:rsidRPr="000C25A6" w:rsidDel="002E5D89">
        <w:rPr>
          <w:sz w:val="22"/>
          <w:szCs w:val="22"/>
        </w:rPr>
        <w:t xml:space="preserve"> </w:t>
      </w:r>
    </w:p>
    <w:p w:rsidR="002D05DD" w:rsidRPr="000C25A6" w:rsidRDefault="002D05DD" w:rsidP="002D05DD">
      <w:pPr>
        <w:pStyle w:val="Default"/>
        <w:numPr>
          <w:ilvl w:val="0"/>
          <w:numId w:val="42"/>
        </w:numPr>
        <w:tabs>
          <w:tab w:val="left" w:pos="7655"/>
        </w:tabs>
        <w:spacing w:line="276" w:lineRule="auto"/>
        <w:jc w:val="both"/>
        <w:rPr>
          <w:rFonts w:cs="Times New Roman"/>
          <w:sz w:val="22"/>
          <w:szCs w:val="22"/>
        </w:rPr>
      </w:pPr>
      <w:r w:rsidRPr="000C25A6">
        <w:rPr>
          <w:sz w:val="22"/>
          <w:szCs w:val="22"/>
        </w:rPr>
        <w:t xml:space="preserve">Suma maximă nerambursabilă care poate fi acordată pentru finanțarea unui proiect; </w:t>
      </w:r>
    </w:p>
    <w:p w:rsidR="002D05DD" w:rsidRPr="000C25A6" w:rsidRDefault="002D05DD" w:rsidP="002D05DD">
      <w:pPr>
        <w:pStyle w:val="Default"/>
        <w:numPr>
          <w:ilvl w:val="0"/>
          <w:numId w:val="42"/>
        </w:numPr>
        <w:tabs>
          <w:tab w:val="left" w:pos="7655"/>
        </w:tabs>
        <w:spacing w:line="276" w:lineRule="auto"/>
        <w:jc w:val="both"/>
        <w:rPr>
          <w:rFonts w:cs="Times New Roman"/>
          <w:sz w:val="22"/>
          <w:szCs w:val="22"/>
        </w:rPr>
      </w:pPr>
      <w:r w:rsidRPr="000C25A6">
        <w:rPr>
          <w:bCs/>
          <w:sz w:val="22"/>
          <w:szCs w:val="22"/>
        </w:rPr>
        <w:t>Modalitatea de anunţare a rezultatului procesului de selecţie (notificarea solicitanţilor, publicarea Raportului de Selecţie);</w:t>
      </w:r>
    </w:p>
    <w:p w:rsidR="002D05DD" w:rsidRPr="000C25A6" w:rsidRDefault="002D05DD" w:rsidP="002D05DD">
      <w:pPr>
        <w:pStyle w:val="Default"/>
        <w:numPr>
          <w:ilvl w:val="0"/>
          <w:numId w:val="42"/>
        </w:numPr>
        <w:tabs>
          <w:tab w:val="left" w:pos="7655"/>
        </w:tabs>
        <w:spacing w:line="276" w:lineRule="auto"/>
        <w:jc w:val="both"/>
        <w:rPr>
          <w:rFonts w:cs="Times New Roman"/>
          <w:sz w:val="22"/>
          <w:szCs w:val="22"/>
        </w:rPr>
      </w:pPr>
      <w:r w:rsidRPr="000C25A6">
        <w:rPr>
          <w:rStyle w:val="BodyText10"/>
          <w:rFonts w:cs="Arial"/>
          <w:sz w:val="22"/>
          <w:szCs w:val="22"/>
          <w:lang w:eastAsia="ro-RO"/>
        </w:rPr>
        <w:t>Date de contact pentru obținerea de informații suplimentare</w:t>
      </w:r>
    </w:p>
    <w:p w:rsidR="002D05DD" w:rsidRPr="000C25A6" w:rsidRDefault="002D05DD" w:rsidP="002D05DD">
      <w:pPr>
        <w:pStyle w:val="ListParagraph"/>
        <w:numPr>
          <w:ilvl w:val="0"/>
          <w:numId w:val="44"/>
        </w:numPr>
        <w:tabs>
          <w:tab w:val="left" w:pos="851"/>
          <w:tab w:val="left" w:pos="993"/>
          <w:tab w:val="left" w:pos="7655"/>
        </w:tabs>
        <w:spacing w:after="0"/>
        <w:ind w:left="0" w:firstLine="567"/>
        <w:jc w:val="both"/>
        <w:rPr>
          <w:rFonts w:ascii="Trebuchet MS" w:hAnsi="Trebuchet MS"/>
        </w:rPr>
      </w:pPr>
      <w:r w:rsidRPr="000C25A6">
        <w:rPr>
          <w:rFonts w:ascii="Trebuchet MS" w:hAnsi="Trebuchet MS"/>
          <w:b/>
        </w:rPr>
        <w:t xml:space="preserve">Animarea teritoriului- </w:t>
      </w:r>
      <w:r w:rsidRPr="000C25A6">
        <w:rPr>
          <w:rFonts w:ascii="Trebuchet MS" w:hAnsi="Trebuchet MS"/>
        </w:rPr>
        <w:t>constă în</w:t>
      </w:r>
      <w:r w:rsidRPr="000C25A6">
        <w:rPr>
          <w:rFonts w:ascii="Trebuchet MS" w:hAnsi="Trebuchet MS"/>
          <w:b/>
        </w:rPr>
        <w:t xml:space="preserve"> </w:t>
      </w:r>
      <w:r w:rsidRPr="000C25A6">
        <w:rPr>
          <w:rFonts w:ascii="Trebuchet MS" w:hAnsi="Trebuchet MS"/>
        </w:rPr>
        <w:t xml:space="preserve">conştientizarea opiniei publice cu privire la activităţile şi oportunităţile oferite de GAL Constanţa Sud, în vederea </w:t>
      </w:r>
      <w:proofErr w:type="gramStart"/>
      <w:r w:rsidRPr="000C25A6">
        <w:rPr>
          <w:rFonts w:ascii="Trebuchet MS" w:hAnsi="Trebuchet MS"/>
        </w:rPr>
        <w:t>accesării  măsurilor</w:t>
      </w:r>
      <w:proofErr w:type="gramEnd"/>
      <w:r w:rsidRPr="000C25A6">
        <w:rPr>
          <w:rFonts w:ascii="Trebuchet MS" w:hAnsi="Trebuchet MS"/>
        </w:rPr>
        <w:t xml:space="preserve"> de finanţare stabilite prin </w:t>
      </w:r>
      <w:r>
        <w:rPr>
          <w:rFonts w:ascii="Trebuchet MS" w:hAnsi="Trebuchet MS"/>
        </w:rPr>
        <w:t>S</w:t>
      </w:r>
      <w:r w:rsidRPr="000C25A6">
        <w:rPr>
          <w:rFonts w:ascii="Trebuchet MS" w:hAnsi="Trebuchet MS"/>
        </w:rPr>
        <w:t xml:space="preserve">trategia de </w:t>
      </w:r>
      <w:r>
        <w:rPr>
          <w:rFonts w:ascii="Trebuchet MS" w:hAnsi="Trebuchet MS"/>
        </w:rPr>
        <w:t>D</w:t>
      </w:r>
      <w:r w:rsidRPr="000C25A6">
        <w:rPr>
          <w:rFonts w:ascii="Trebuchet MS" w:hAnsi="Trebuchet MS"/>
        </w:rPr>
        <w:t xml:space="preserve">ezvoltare </w:t>
      </w:r>
      <w:r>
        <w:rPr>
          <w:rFonts w:ascii="Trebuchet MS" w:hAnsi="Trebuchet MS"/>
        </w:rPr>
        <w:t>L</w:t>
      </w:r>
      <w:r w:rsidRPr="000C25A6">
        <w:rPr>
          <w:rFonts w:ascii="Trebuchet MS" w:hAnsi="Trebuchet MS"/>
        </w:rPr>
        <w:t>ocală. În acest sens GAL Constanţa Sud va informa persoanele interesate cu privire la: măsurile de finanţare, deschiderea apelurilor de selecţie, tipurile de investiţii eligibile, beneficiarii eligibili, plafoanele maxime alocate, condiţiile de eligibilitate, procedurile administrative legate de accesul la finanţare, procedura de evaluare a cererilor de finanţare, criteriile de selecţie ale măsurilor. De asemenea reprezentanții GAL vor oferi asistență tehnică la întocmirea documentației privind accesarea fondurilor europene, ținând cont de legislația în vigoare privind conflictul de interese, prin sprijinirea tuturor persoanelor interesate din teritoriu.</w:t>
      </w:r>
    </w:p>
    <w:p w:rsidR="002D05DD" w:rsidRPr="000C25A6" w:rsidRDefault="002D05DD" w:rsidP="002D05DD">
      <w:pPr>
        <w:pStyle w:val="ListParagraph"/>
        <w:numPr>
          <w:ilvl w:val="0"/>
          <w:numId w:val="44"/>
        </w:numPr>
        <w:tabs>
          <w:tab w:val="left" w:pos="851"/>
          <w:tab w:val="left" w:pos="993"/>
          <w:tab w:val="left" w:pos="7655"/>
        </w:tabs>
        <w:spacing w:after="0"/>
        <w:ind w:left="0" w:firstLine="567"/>
        <w:jc w:val="both"/>
        <w:rPr>
          <w:rFonts w:ascii="Trebuchet MS" w:hAnsi="Trebuchet MS"/>
        </w:rPr>
      </w:pPr>
      <w:r w:rsidRPr="000C25A6">
        <w:rPr>
          <w:rFonts w:ascii="Trebuchet MS" w:hAnsi="Trebuchet MS"/>
          <w:b/>
        </w:rPr>
        <w:t xml:space="preserve">Analiza, evaluarea și selecția proiectelor </w:t>
      </w:r>
      <w:r w:rsidRPr="000C25A6">
        <w:rPr>
          <w:rFonts w:ascii="Trebuchet MS" w:hAnsi="Trebuchet MS"/>
        </w:rPr>
        <w:t>se vor realiza conform legislației în vigoare, prin aplicarea și respectarea unei proceduri de selecție bazate pe principiile nediscriminării și transparenței, stabilite cu acuratețe de către Comisia de evaluare și selecție.</w:t>
      </w:r>
      <w:r w:rsidRPr="000C25A6">
        <w:rPr>
          <w:rFonts w:ascii="Trebuchet MS" w:hAnsi="Trebuchet MS"/>
          <w:b/>
        </w:rPr>
        <w:t xml:space="preserve">  </w:t>
      </w:r>
      <w:r w:rsidRPr="000C25A6">
        <w:rPr>
          <w:rFonts w:ascii="Trebuchet MS" w:hAnsi="Trebuchet MS"/>
        </w:rPr>
        <w:t xml:space="preserve">Selectarea operațiunilor se </w:t>
      </w:r>
      <w:proofErr w:type="gramStart"/>
      <w:r w:rsidRPr="000C25A6">
        <w:rPr>
          <w:rFonts w:ascii="Trebuchet MS" w:hAnsi="Trebuchet MS"/>
        </w:rPr>
        <w:t>va</w:t>
      </w:r>
      <w:proofErr w:type="gramEnd"/>
      <w:r w:rsidRPr="000C25A6">
        <w:rPr>
          <w:rFonts w:ascii="Trebuchet MS" w:hAnsi="Trebuchet MS"/>
        </w:rPr>
        <w:t xml:space="preserve"> face prin aplicarea unor criterii obiective, astfel încât să se evite eventualele conflicte de interese. De asemenea, cel puțin 50% din voturile privind deciziile de selecție vor fi exprimate de partenerii care nu au statut de autorități publice. Se va asigura interdependența cu Strategia de Dezvoltare Locală plasată sub responsabilitatea comunității, prin acordarea de prioritate operațiunilor în funcție de contribuția adusă la atingerea obiectivelor și țintelor strategiei. GAL Constanța Sud </w:t>
      </w:r>
      <w:proofErr w:type="gramStart"/>
      <w:r w:rsidRPr="000C25A6">
        <w:rPr>
          <w:rFonts w:ascii="Trebuchet MS" w:hAnsi="Trebuchet MS"/>
        </w:rPr>
        <w:t>va</w:t>
      </w:r>
      <w:proofErr w:type="gramEnd"/>
      <w:r w:rsidRPr="000C25A6">
        <w:rPr>
          <w:rFonts w:ascii="Trebuchet MS" w:hAnsi="Trebuchet MS"/>
        </w:rPr>
        <w:t xml:space="preserve"> selecta operațiunile, va stabili cuantumul contribuției și va prezenta propunerile către organismul responsabil pentru verificarea finală a eligibilității și a punctajului înainte de publicarea raportului intermediar de selecție / raportului de selecție final.</w:t>
      </w:r>
    </w:p>
    <w:p w:rsidR="002D05DD" w:rsidRPr="000C25A6" w:rsidRDefault="002D05DD" w:rsidP="002D05DD">
      <w:pPr>
        <w:pStyle w:val="ListParagraph"/>
        <w:numPr>
          <w:ilvl w:val="0"/>
          <w:numId w:val="44"/>
        </w:numPr>
        <w:tabs>
          <w:tab w:val="left" w:pos="851"/>
          <w:tab w:val="left" w:pos="993"/>
          <w:tab w:val="left" w:pos="7655"/>
        </w:tabs>
        <w:spacing w:after="0"/>
        <w:ind w:left="0" w:firstLine="567"/>
        <w:jc w:val="both"/>
        <w:rPr>
          <w:rFonts w:ascii="Trebuchet MS" w:hAnsi="Trebuchet MS"/>
        </w:rPr>
      </w:pPr>
      <w:r w:rsidRPr="000C25A6">
        <w:rPr>
          <w:rFonts w:ascii="Trebuchet MS" w:hAnsi="Trebuchet MS"/>
          <w:b/>
        </w:rPr>
        <w:t xml:space="preserve">Monitorizarea și evaluarea implementării strategiei </w:t>
      </w:r>
      <w:r w:rsidRPr="000C25A6">
        <w:rPr>
          <w:rFonts w:ascii="Trebuchet MS" w:hAnsi="Trebuchet MS"/>
        </w:rPr>
        <w:t xml:space="preserve">reprezintă </w:t>
      </w:r>
      <w:proofErr w:type="gramStart"/>
      <w:r w:rsidRPr="000C25A6">
        <w:rPr>
          <w:rFonts w:ascii="Trebuchet MS" w:hAnsi="Trebuchet MS"/>
        </w:rPr>
        <w:t>un</w:t>
      </w:r>
      <w:proofErr w:type="gramEnd"/>
      <w:r w:rsidRPr="000C25A6">
        <w:rPr>
          <w:rFonts w:ascii="Trebuchet MS" w:hAnsi="Trebuchet MS"/>
        </w:rPr>
        <w:t xml:space="preserve"> proces continuu ce permite colectarea sistematică și structurarea anuală a datelor cu privire la activitățile desfășurate. Monitorizarea prevede </w:t>
      </w:r>
      <w:proofErr w:type="gramStart"/>
      <w:r w:rsidRPr="000C25A6">
        <w:rPr>
          <w:rFonts w:ascii="Trebuchet MS" w:hAnsi="Trebuchet MS"/>
        </w:rPr>
        <w:t>un</w:t>
      </w:r>
      <w:proofErr w:type="gramEnd"/>
      <w:r w:rsidRPr="000C25A6">
        <w:rPr>
          <w:rFonts w:ascii="Trebuchet MS" w:hAnsi="Trebuchet MS"/>
        </w:rPr>
        <w:t xml:space="preserve"> dispozitiv riguros și transparent de vizualizare a modului în care are loc gestionarea financiară a implementării fiecărui proiect și a Strategiei de Dezvoltare Locală a teritoriului acoperit de GAL Constanța Sud.</w:t>
      </w:r>
    </w:p>
    <w:p w:rsidR="002D05DD" w:rsidRPr="000C25A6" w:rsidRDefault="002D05DD" w:rsidP="002D05DD">
      <w:pPr>
        <w:tabs>
          <w:tab w:val="left" w:pos="7655"/>
        </w:tabs>
        <w:spacing w:after="0" w:line="276" w:lineRule="auto"/>
        <w:ind w:firstLine="720"/>
        <w:jc w:val="both"/>
        <w:rPr>
          <w:rFonts w:ascii="Trebuchet MS" w:hAnsi="Trebuchet MS"/>
        </w:rPr>
      </w:pPr>
      <w:r w:rsidRPr="000C25A6">
        <w:rPr>
          <w:rFonts w:ascii="Trebuchet MS" w:eastAsia="Courier New" w:hAnsi="Trebuchet MS" w:cs="Arial"/>
          <w:lang w:eastAsia="ro-RO"/>
        </w:rPr>
        <w:t>Dispozitiv</w:t>
      </w:r>
      <w:r>
        <w:rPr>
          <w:rFonts w:ascii="Trebuchet MS" w:eastAsia="Courier New" w:hAnsi="Trebuchet MS" w:cs="Arial"/>
          <w:lang w:eastAsia="ro-RO"/>
        </w:rPr>
        <w:t xml:space="preserve">ul de monitorizare, evaluare, </w:t>
      </w:r>
      <w:r w:rsidRPr="000C25A6">
        <w:rPr>
          <w:rFonts w:ascii="Trebuchet MS" w:eastAsia="Courier New" w:hAnsi="Trebuchet MS" w:cs="Arial"/>
          <w:lang w:eastAsia="ro-RO"/>
        </w:rPr>
        <w:t>control implementat de GAL</w:t>
      </w:r>
      <w:r>
        <w:rPr>
          <w:rFonts w:ascii="Trebuchet MS" w:eastAsia="Courier New" w:hAnsi="Trebuchet MS" w:cs="Arial"/>
          <w:lang w:eastAsia="ro-RO"/>
        </w:rPr>
        <w:t xml:space="preserve"> </w:t>
      </w:r>
      <w:r w:rsidRPr="000C25A6">
        <w:rPr>
          <w:rFonts w:ascii="Trebuchet MS" w:eastAsia="Courier New" w:hAnsi="Trebuchet MS" w:cs="Arial"/>
          <w:lang w:eastAsia="ro-RO"/>
        </w:rPr>
        <w:t>va presupune:</w:t>
      </w:r>
    </w:p>
    <w:p w:rsidR="002D05DD" w:rsidRPr="000C25A6" w:rsidRDefault="002D05DD" w:rsidP="002D05DD">
      <w:pPr>
        <w:widowControl w:val="0"/>
        <w:tabs>
          <w:tab w:val="left" w:pos="1271"/>
          <w:tab w:val="left" w:pos="7655"/>
        </w:tabs>
        <w:spacing w:after="0" w:line="276" w:lineRule="auto"/>
        <w:jc w:val="both"/>
        <w:rPr>
          <w:rFonts w:ascii="Trebuchet MS" w:eastAsia="Courier New" w:hAnsi="Trebuchet MS" w:cs="Arial"/>
        </w:rPr>
      </w:pPr>
      <w:r w:rsidRPr="000C25A6">
        <w:rPr>
          <w:rFonts w:ascii="Trebuchet MS" w:eastAsia="Courier New" w:hAnsi="Trebuchet MS" w:cs="Arial"/>
          <w:color w:val="000000"/>
          <w:lang w:eastAsia="ro-RO"/>
        </w:rPr>
        <w:t xml:space="preserve">depistarea problemelor care pot surveni în perioada de implementare; efectuarea zilnică a gestionării GAL, </w:t>
      </w:r>
      <w:r w:rsidRPr="000C25A6">
        <w:rPr>
          <w:rFonts w:ascii="Trebuchet MS" w:eastAsia="Courier New" w:hAnsi="Trebuchet MS" w:cs="Arial"/>
        </w:rPr>
        <w:t>e</w:t>
      </w:r>
      <w:r w:rsidRPr="000C25A6">
        <w:rPr>
          <w:rFonts w:ascii="Trebuchet MS" w:eastAsia="Courier New" w:hAnsi="Trebuchet MS" w:cs="Arial"/>
          <w:color w:val="000000"/>
          <w:lang w:eastAsia="ro-RO"/>
        </w:rPr>
        <w:t>xecutarea operativă şi corectă a procedurilor de gestionare a resurselor GAL;</w:t>
      </w:r>
      <w:r w:rsidRPr="000C25A6">
        <w:rPr>
          <w:rFonts w:ascii="Trebuchet MS" w:eastAsia="Courier New" w:hAnsi="Trebuchet MS" w:cs="Arial"/>
        </w:rPr>
        <w:t xml:space="preserve"> </w:t>
      </w:r>
      <w:r>
        <w:rPr>
          <w:rFonts w:ascii="Trebuchet MS" w:eastAsia="Courier New" w:hAnsi="Trebuchet MS" w:cs="Arial"/>
          <w:color w:val="000000"/>
          <w:lang w:eastAsia="ro-RO"/>
        </w:rPr>
        <w:t>f</w:t>
      </w:r>
      <w:r w:rsidRPr="000C25A6">
        <w:rPr>
          <w:rFonts w:ascii="Trebuchet MS" w:eastAsia="Courier New" w:hAnsi="Trebuchet MS" w:cs="Arial"/>
          <w:color w:val="000000"/>
          <w:lang w:eastAsia="ro-RO"/>
        </w:rPr>
        <w:t>acilitarea coordonării între activităţile departamentelor GAL;</w:t>
      </w:r>
      <w:r w:rsidRPr="000C25A6">
        <w:rPr>
          <w:rFonts w:ascii="Trebuchet MS" w:eastAsia="Courier New" w:hAnsi="Trebuchet MS" w:cs="Arial"/>
        </w:rPr>
        <w:t xml:space="preserve"> </w:t>
      </w:r>
      <w:r>
        <w:rPr>
          <w:rFonts w:ascii="Trebuchet MS" w:eastAsia="Courier New" w:hAnsi="Trebuchet MS" w:cs="Arial"/>
          <w:color w:val="000000"/>
          <w:lang w:eastAsia="ro-RO"/>
        </w:rPr>
        <w:t>m</w:t>
      </w:r>
      <w:r w:rsidRPr="000C25A6">
        <w:rPr>
          <w:rFonts w:ascii="Trebuchet MS" w:eastAsia="Courier New" w:hAnsi="Trebuchet MS" w:cs="Arial"/>
          <w:color w:val="000000"/>
          <w:lang w:eastAsia="ro-RO"/>
        </w:rPr>
        <w:t>onitorizarea şi raportarea la timp a realizărilor şi rezultatelor implementării Strategiei de Dezvoltare Locală a GAL,</w:t>
      </w:r>
      <w:r>
        <w:rPr>
          <w:rFonts w:ascii="Trebuchet MS" w:eastAsia="Courier New" w:hAnsi="Trebuchet MS" w:cs="Arial"/>
          <w:color w:val="000000"/>
          <w:lang w:eastAsia="ro-RO"/>
        </w:rPr>
        <w:t xml:space="preserve"> </w:t>
      </w:r>
      <w:r w:rsidRPr="000C25A6">
        <w:rPr>
          <w:rFonts w:ascii="Trebuchet MS" w:eastAsia="Courier New" w:hAnsi="Trebuchet MS" w:cs="Arial"/>
          <w:color w:val="000000"/>
          <w:lang w:eastAsia="ro-RO"/>
        </w:rPr>
        <w:t xml:space="preserve">respectiv comunicarea stadiului implementării SDL către factorii de decizie ai GAL Constanța </w:t>
      </w:r>
      <w:r w:rsidRPr="000C25A6">
        <w:rPr>
          <w:rFonts w:ascii="Trebuchet MS" w:hAnsi="Trebuchet MS"/>
        </w:rPr>
        <w:t>Sud</w:t>
      </w:r>
      <w:r w:rsidRPr="000C25A6">
        <w:rPr>
          <w:rFonts w:ascii="Trebuchet MS" w:eastAsia="Courier New" w:hAnsi="Trebuchet MS" w:cs="Arial"/>
          <w:color w:val="000000"/>
          <w:lang w:eastAsia="ro-RO"/>
        </w:rPr>
        <w:t>:</w:t>
      </w:r>
      <w:r w:rsidRPr="000C25A6">
        <w:rPr>
          <w:rFonts w:ascii="Trebuchet MS" w:eastAsia="Courier New" w:hAnsi="Trebuchet MS" w:cs="Arial"/>
          <w:b/>
          <w:bCs/>
          <w:color w:val="000000"/>
          <w:lang w:eastAsia="ro-RO"/>
        </w:rPr>
        <w:t xml:space="preserve"> </w:t>
      </w:r>
      <w:r w:rsidRPr="000C25A6">
        <w:rPr>
          <w:rFonts w:ascii="Trebuchet MS" w:eastAsia="Courier New" w:hAnsi="Trebuchet MS" w:cs="Arial"/>
          <w:color w:val="000000"/>
          <w:lang w:eastAsia="ro-RO"/>
        </w:rPr>
        <w:t xml:space="preserve">Adunarea Generală și Consiliul Director. Pentru evidenţierea gradului de implementare al Strategiei de Dezvoltare Locală, GAL Constanța </w:t>
      </w:r>
      <w:r w:rsidRPr="000C25A6">
        <w:rPr>
          <w:rFonts w:ascii="Trebuchet MS" w:hAnsi="Trebuchet MS"/>
        </w:rPr>
        <w:t>Sud</w:t>
      </w:r>
      <w:r w:rsidRPr="000C25A6">
        <w:rPr>
          <w:rFonts w:ascii="Trebuchet MS" w:eastAsia="Courier New" w:hAnsi="Trebuchet MS" w:cs="Arial"/>
          <w:color w:val="000000"/>
          <w:lang w:eastAsia="ro-RO"/>
        </w:rPr>
        <w:t xml:space="preserve"> va întocmi un</w:t>
      </w:r>
      <w:del w:id="36" w:author="Ioana" w:date="2022-05-16T16:08:00Z">
        <w:r w:rsidRPr="000C25A6" w:rsidDel="005828C2">
          <w:rPr>
            <w:rFonts w:ascii="Trebuchet MS" w:eastAsia="Courier New" w:hAnsi="Trebuchet MS" w:cs="Arial"/>
            <w:color w:val="000000"/>
            <w:lang w:eastAsia="ro-RO"/>
          </w:rPr>
          <w:delText xml:space="preserve"> </w:delText>
        </w:r>
        <w:r w:rsidR="005828C2" w:rsidDel="005828C2">
          <w:rPr>
            <w:rFonts w:ascii="Trebuchet MS" w:eastAsia="Courier New" w:hAnsi="Trebuchet MS" w:cs="Arial"/>
            <w:color w:val="000000"/>
            <w:lang w:eastAsia="ro-RO"/>
          </w:rPr>
          <w:delText xml:space="preserve">Raport </w:delText>
        </w:r>
        <w:r w:rsidR="005828C2" w:rsidDel="005828C2">
          <w:rPr>
            <w:rFonts w:ascii="Trebuchet MS" w:eastAsia="Courier New" w:hAnsi="Trebuchet MS" w:cs="Arial"/>
            <w:color w:val="000000"/>
            <w:lang w:eastAsia="ro-RO"/>
          </w:rPr>
          <w:lastRenderedPageBreak/>
          <w:delText>anual de progres</w:delText>
        </w:r>
      </w:del>
      <w:r w:rsidRPr="000C25A6">
        <w:rPr>
          <w:rFonts w:ascii="Trebuchet MS" w:eastAsia="Courier New" w:hAnsi="Trebuchet MS" w:cs="Arial"/>
          <w:iCs/>
          <w:color w:val="000000"/>
          <w:lang w:eastAsia="ro-RO"/>
        </w:rPr>
        <w:t xml:space="preserve">, </w:t>
      </w:r>
      <w:ins w:id="37" w:author="Ioana" w:date="2022-05-16T16:09:00Z">
        <w:r w:rsidR="005828C2" w:rsidRPr="005828C2">
          <w:rPr>
            <w:rFonts w:ascii="Trebuchet MS" w:eastAsia="Courier New" w:hAnsi="Trebuchet MS" w:cs="Arial"/>
            <w:iCs/>
            <w:color w:val="000000"/>
            <w:lang w:eastAsia="ro-RO"/>
          </w:rPr>
          <w:t xml:space="preserve">Raport final de activitate </w:t>
        </w:r>
      </w:ins>
      <w:r w:rsidRPr="000C25A6">
        <w:rPr>
          <w:rFonts w:ascii="Trebuchet MS" w:eastAsia="Courier New" w:hAnsi="Trebuchet MS" w:cs="Arial"/>
          <w:iCs/>
          <w:color w:val="000000"/>
          <w:lang w:eastAsia="ro-RO"/>
        </w:rPr>
        <w:t xml:space="preserve">respectiv </w:t>
      </w:r>
      <w:ins w:id="38" w:author="Ioana" w:date="2022-05-16T16:09:00Z">
        <w:r w:rsidR="005828C2" w:rsidRPr="005828C2">
          <w:rPr>
            <w:rFonts w:ascii="Trebuchet MS" w:eastAsia="Courier New" w:hAnsi="Trebuchet MS" w:cs="Arial"/>
            <w:iCs/>
            <w:color w:val="000000"/>
            <w:lang w:eastAsia="ro-RO"/>
          </w:rPr>
          <w:t>Rapoarte</w:t>
        </w:r>
        <w:r w:rsidR="005828C2" w:rsidRPr="005828C2" w:rsidDel="005828C2">
          <w:rPr>
            <w:rFonts w:ascii="Trebuchet MS" w:eastAsia="Courier New" w:hAnsi="Trebuchet MS" w:cs="Arial"/>
            <w:iCs/>
            <w:color w:val="000000"/>
            <w:lang w:eastAsia="ro-RO"/>
          </w:rPr>
          <w:t xml:space="preserve"> </w:t>
        </w:r>
      </w:ins>
      <w:del w:id="39" w:author="Ioana" w:date="2022-05-16T16:08:00Z">
        <w:r w:rsidR="005828C2" w:rsidDel="005828C2">
          <w:rPr>
            <w:rFonts w:ascii="Trebuchet MS" w:eastAsia="Courier New" w:hAnsi="Trebuchet MS" w:cs="Arial"/>
            <w:iCs/>
            <w:color w:val="000000"/>
            <w:lang w:eastAsia="ro-RO"/>
          </w:rPr>
          <w:delText>trimestriale de progres</w:delText>
        </w:r>
      </w:del>
      <w:ins w:id="40" w:author="Ioana" w:date="2022-05-16T16:09:00Z">
        <w:r w:rsidR="005828C2" w:rsidRPr="005828C2">
          <w:t xml:space="preserve"> </w:t>
        </w:r>
        <w:r w:rsidR="005828C2" w:rsidRPr="005828C2">
          <w:rPr>
            <w:rFonts w:ascii="Trebuchet MS" w:eastAsia="Courier New" w:hAnsi="Trebuchet MS" w:cs="Arial"/>
            <w:iCs/>
            <w:color w:val="000000"/>
            <w:lang w:eastAsia="ro-RO"/>
          </w:rPr>
          <w:t>intermediare</w:t>
        </w:r>
      </w:ins>
      <w:r w:rsidRPr="000C25A6">
        <w:rPr>
          <w:rFonts w:ascii="Trebuchet MS" w:eastAsia="Courier New" w:hAnsi="Trebuchet MS" w:cs="Arial"/>
          <w:iCs/>
          <w:color w:val="000000"/>
          <w:lang w:eastAsia="ro-RO"/>
        </w:rPr>
        <w:t>,</w:t>
      </w:r>
      <w:r w:rsidRPr="000C25A6">
        <w:rPr>
          <w:rFonts w:ascii="Trebuchet MS" w:eastAsia="Courier New" w:hAnsi="Trebuchet MS" w:cs="Arial"/>
          <w:color w:val="000000"/>
          <w:lang w:eastAsia="ro-RO"/>
        </w:rPr>
        <w:t xml:space="preserve"> care vor conţine toate informaţiile cu privire la evoluţia implementării strategiei, respectiv:</w:t>
      </w:r>
      <w:r w:rsidRPr="000C25A6">
        <w:rPr>
          <w:rFonts w:ascii="Trebuchet MS" w:eastAsia="Courier New" w:hAnsi="Trebuchet MS" w:cs="Arial"/>
        </w:rPr>
        <w:t xml:space="preserve"> t</w:t>
      </w:r>
      <w:r w:rsidRPr="000C25A6">
        <w:rPr>
          <w:rFonts w:ascii="Trebuchet MS" w:eastAsia="Courier New" w:hAnsi="Trebuchet MS" w:cs="Arial"/>
          <w:color w:val="000000"/>
          <w:lang w:eastAsia="ro-RO"/>
        </w:rPr>
        <w:t>abele privind implementarea financiară a strategiei pe fiecare măsură în parte;</w:t>
      </w:r>
      <w:r w:rsidRPr="000C25A6">
        <w:rPr>
          <w:rFonts w:ascii="Trebuchet MS" w:eastAsia="Courier New" w:hAnsi="Trebuchet MS" w:cs="Arial"/>
        </w:rPr>
        <w:t xml:space="preserve"> t</w:t>
      </w:r>
      <w:r w:rsidRPr="000C25A6">
        <w:rPr>
          <w:rFonts w:ascii="Trebuchet MS" w:eastAsia="Courier New" w:hAnsi="Trebuchet MS" w:cs="Arial"/>
          <w:color w:val="000000"/>
          <w:lang w:eastAsia="ro-RO"/>
        </w:rPr>
        <w:t>abele de monitorizare care includ informaţii cantitative referitoare la indicatorii de rezultat și realizare, stabiliți</w:t>
      </w:r>
      <w:r>
        <w:rPr>
          <w:rFonts w:ascii="Trebuchet MS" w:eastAsia="Courier New" w:hAnsi="Trebuchet MS" w:cs="Arial"/>
          <w:color w:val="000000"/>
          <w:lang w:eastAsia="ro-RO"/>
        </w:rPr>
        <w:t xml:space="preserve"> pentru fiecare măsură.</w:t>
      </w:r>
    </w:p>
    <w:p w:rsidR="002D05DD" w:rsidRPr="000C25A6" w:rsidRDefault="002D05DD" w:rsidP="002D05DD">
      <w:pPr>
        <w:widowControl w:val="0"/>
        <w:tabs>
          <w:tab w:val="left" w:pos="7655"/>
        </w:tabs>
        <w:spacing w:after="0" w:line="276" w:lineRule="auto"/>
        <w:ind w:firstLine="720"/>
        <w:jc w:val="both"/>
        <w:rPr>
          <w:rFonts w:ascii="Trebuchet MS" w:eastAsia="Courier New" w:hAnsi="Trebuchet MS" w:cs="Arial"/>
          <w:color w:val="000000"/>
          <w:lang w:eastAsia="ro-RO"/>
        </w:rPr>
      </w:pPr>
      <w:r w:rsidRPr="000C25A6">
        <w:rPr>
          <w:rFonts w:ascii="Trebuchet MS" w:eastAsia="Courier New" w:hAnsi="Trebuchet MS" w:cs="Arial"/>
          <w:color w:val="000000"/>
          <w:lang w:eastAsia="ro-RO"/>
        </w:rPr>
        <w:t xml:space="preserve">De asemenea, se va întocmi un </w:t>
      </w:r>
      <w:r w:rsidRPr="000C25A6">
        <w:rPr>
          <w:rFonts w:ascii="Trebuchet MS" w:eastAsia="Courier New" w:hAnsi="Trebuchet MS" w:cs="Arial"/>
          <w:iCs/>
          <w:color w:val="000000"/>
          <w:lang w:eastAsia="ro-RO"/>
        </w:rPr>
        <w:t xml:space="preserve">Raport trimestrial privind implementarea </w:t>
      </w:r>
      <w:r>
        <w:rPr>
          <w:rFonts w:ascii="Trebuchet MS" w:eastAsia="Courier New" w:hAnsi="Trebuchet MS" w:cs="Arial"/>
          <w:iCs/>
          <w:color w:val="000000"/>
          <w:lang w:eastAsia="ro-RO"/>
        </w:rPr>
        <w:t>SDL</w:t>
      </w:r>
      <w:r w:rsidRPr="000C25A6">
        <w:rPr>
          <w:rFonts w:ascii="Trebuchet MS" w:eastAsia="Courier New" w:hAnsi="Trebuchet MS" w:cs="Arial"/>
          <w:iCs/>
          <w:color w:val="000000"/>
          <w:lang w:eastAsia="ro-RO"/>
        </w:rPr>
        <w:t>.</w:t>
      </w:r>
      <w:r w:rsidRPr="000C25A6">
        <w:rPr>
          <w:rFonts w:ascii="Trebuchet MS" w:eastAsia="Courier New" w:hAnsi="Trebuchet MS" w:cs="Arial"/>
          <w:color w:val="000000"/>
          <w:lang w:eastAsia="ro-RO"/>
        </w:rPr>
        <w:t xml:space="preserve"> Acest raport va furniza date privind stadiul de realizare al obiectivelor strategiei și al implementării acesteia în raport cu indicatorii de rezultat stabiliți.</w:t>
      </w:r>
    </w:p>
    <w:p w:rsidR="002D05DD" w:rsidRPr="000C25A6" w:rsidRDefault="002D05DD" w:rsidP="002D05DD">
      <w:pPr>
        <w:tabs>
          <w:tab w:val="left" w:pos="7655"/>
        </w:tabs>
        <w:spacing w:after="0" w:line="276" w:lineRule="auto"/>
        <w:ind w:right="112" w:firstLine="720"/>
        <w:jc w:val="both"/>
        <w:rPr>
          <w:rFonts w:ascii="Trebuchet MS" w:hAnsi="Trebuchet MS"/>
          <w:lang w:val="it-IT"/>
        </w:rPr>
      </w:pPr>
      <w:r w:rsidRPr="000C25A6">
        <w:rPr>
          <w:rFonts w:ascii="Trebuchet MS" w:hAnsi="Trebuchet MS"/>
        </w:rPr>
        <w:t xml:space="preserve">Mecanismul de monitorizare și evaluare internă a Strategiei de Dezvoltare Locală este reprezentat de către organele de conducere și control ale GAL Constantanța Sud (Adunarea Generală, Consiliul Director), care vor </w:t>
      </w:r>
      <w:r w:rsidRPr="000C25A6">
        <w:rPr>
          <w:rFonts w:ascii="Trebuchet MS" w:hAnsi="Trebuchet MS"/>
          <w:lang w:val="it-IT"/>
        </w:rPr>
        <w:t xml:space="preserve">organiza ședințe de monitorizare în care vor fi aprobate rapoartele periodice privind implementarea SDL. În urma aprobării acestora, rapoartele vor fi transmise Ministerului Agriculturii și Dezvoltării Rurale. </w:t>
      </w:r>
      <w:r w:rsidRPr="000C25A6">
        <w:rPr>
          <w:rFonts w:ascii="Trebuchet MS" w:eastAsia="Courier New" w:hAnsi="Trebuchet MS" w:cs="Arial"/>
          <w:color w:val="000000"/>
          <w:lang w:eastAsia="ro-RO"/>
        </w:rPr>
        <w:t>În cadrul reuniunilor care au ca scop analiza rapoartelor</w:t>
      </w:r>
      <w:r>
        <w:rPr>
          <w:rFonts w:ascii="Trebuchet MS" w:eastAsia="Courier New" w:hAnsi="Trebuchet MS" w:cs="Arial"/>
          <w:color w:val="000000"/>
          <w:lang w:eastAsia="ro-RO"/>
        </w:rPr>
        <w:t xml:space="preserve"> finale de activitate</w:t>
      </w:r>
      <w:r w:rsidRPr="000C25A6">
        <w:rPr>
          <w:rFonts w:ascii="Trebuchet MS" w:eastAsia="Courier New" w:hAnsi="Trebuchet MS" w:cs="Arial"/>
          <w:color w:val="000000"/>
          <w:lang w:eastAsia="ro-RO"/>
        </w:rPr>
        <w:t xml:space="preserve"> sau</w:t>
      </w:r>
      <w:r>
        <w:rPr>
          <w:rFonts w:ascii="Trebuchet MS" w:eastAsia="Courier New" w:hAnsi="Trebuchet MS" w:cs="Arial"/>
          <w:color w:val="000000"/>
          <w:lang w:eastAsia="ro-RO"/>
        </w:rPr>
        <w:t xml:space="preserve">intermediare </w:t>
      </w:r>
      <w:r w:rsidRPr="000C25A6">
        <w:rPr>
          <w:rFonts w:ascii="Trebuchet MS" w:eastAsia="Courier New" w:hAnsi="Trebuchet MS" w:cs="Arial"/>
          <w:color w:val="000000"/>
          <w:lang w:eastAsia="ro-RO"/>
        </w:rPr>
        <w:t>, Consiliul Director și Adunarea Generală trebuie:</w:t>
      </w:r>
    </w:p>
    <w:p w:rsidR="002D05DD" w:rsidRPr="00413CA7" w:rsidRDefault="002D05DD" w:rsidP="002D05DD">
      <w:pPr>
        <w:pStyle w:val="ListParagraph"/>
        <w:numPr>
          <w:ilvl w:val="0"/>
          <w:numId w:val="47"/>
        </w:numPr>
        <w:tabs>
          <w:tab w:val="left" w:pos="851"/>
          <w:tab w:val="left" w:pos="1134"/>
          <w:tab w:val="left" w:pos="1843"/>
          <w:tab w:val="left" w:pos="7655"/>
        </w:tabs>
        <w:spacing w:after="0"/>
        <w:ind w:left="0" w:right="112" w:firstLine="567"/>
        <w:jc w:val="both"/>
        <w:rPr>
          <w:rFonts w:ascii="Trebuchet MS" w:hAnsi="Trebuchet MS"/>
          <w:lang w:val="it-IT"/>
        </w:rPr>
      </w:pPr>
      <w:r w:rsidRPr="00413CA7">
        <w:rPr>
          <w:rFonts w:ascii="Trebuchet MS" w:eastAsia="Courier New" w:hAnsi="Trebuchet MS" w:cs="Arial"/>
          <w:color w:val="000000"/>
          <w:lang w:eastAsia="ro-RO"/>
        </w:rPr>
        <w:t>să realizeze evaluarea periodică a progreselor înregistrate pentru atingerea obiectivelor specifice Strategiei de Dezvoltare Locală;</w:t>
      </w:r>
    </w:p>
    <w:p w:rsidR="002D05DD" w:rsidRPr="00413CA7" w:rsidRDefault="002D05DD" w:rsidP="002D05DD">
      <w:pPr>
        <w:pStyle w:val="ListParagraph"/>
        <w:numPr>
          <w:ilvl w:val="0"/>
          <w:numId w:val="47"/>
        </w:numPr>
        <w:tabs>
          <w:tab w:val="left" w:pos="851"/>
          <w:tab w:val="left" w:pos="1134"/>
          <w:tab w:val="left" w:pos="1843"/>
          <w:tab w:val="left" w:pos="7655"/>
        </w:tabs>
        <w:spacing w:after="0"/>
        <w:ind w:left="0" w:right="112" w:firstLine="567"/>
        <w:jc w:val="both"/>
        <w:rPr>
          <w:rFonts w:ascii="Trebuchet MS" w:hAnsi="Trebuchet MS"/>
          <w:lang w:val="it-IT"/>
        </w:rPr>
      </w:pPr>
      <w:r w:rsidRPr="00413CA7">
        <w:rPr>
          <w:rFonts w:ascii="Trebuchet MS" w:eastAsia="Courier New" w:hAnsi="Trebuchet MS" w:cs="Arial"/>
          <w:color w:val="000000"/>
          <w:lang w:eastAsia="ro-RO"/>
        </w:rPr>
        <w:t>să examineze atât rezultatele implementării fiecărei măsuri, cât și calitatea implementării Strategiei de Dezvoltare Locală</w:t>
      </w:r>
    </w:p>
    <w:p w:rsidR="002D05DD" w:rsidRPr="00413CA7" w:rsidRDefault="002D05DD" w:rsidP="002D05DD">
      <w:pPr>
        <w:pStyle w:val="ListParagraph"/>
        <w:numPr>
          <w:ilvl w:val="0"/>
          <w:numId w:val="47"/>
        </w:numPr>
        <w:tabs>
          <w:tab w:val="left" w:pos="851"/>
          <w:tab w:val="left" w:pos="1134"/>
          <w:tab w:val="left" w:pos="1843"/>
          <w:tab w:val="left" w:pos="7655"/>
        </w:tabs>
        <w:spacing w:after="0"/>
        <w:ind w:left="0" w:right="112" w:firstLine="567"/>
        <w:jc w:val="both"/>
        <w:rPr>
          <w:rFonts w:ascii="Trebuchet MS" w:hAnsi="Trebuchet MS"/>
          <w:lang w:val="it-IT"/>
        </w:rPr>
      </w:pPr>
      <w:r w:rsidRPr="00413CA7">
        <w:rPr>
          <w:rFonts w:ascii="Trebuchet MS" w:eastAsia="Courier New" w:hAnsi="Trebuchet MS" w:cs="Arial"/>
          <w:color w:val="000000"/>
          <w:lang w:eastAsia="ro-RO"/>
        </w:rPr>
        <w:t xml:space="preserve">să analizeze și să aprobe </w:t>
      </w:r>
      <w:del w:id="41" w:author="Ioana" w:date="2022-05-16T16:10:00Z">
        <w:r w:rsidRPr="00413CA7" w:rsidDel="005828C2">
          <w:rPr>
            <w:rFonts w:ascii="Trebuchet MS" w:eastAsia="Courier New" w:hAnsi="Trebuchet MS" w:cs="Arial"/>
            <w:color w:val="000000"/>
            <w:lang w:eastAsia="ro-RO"/>
          </w:rPr>
          <w:delText>Raportul anual de progres</w:delText>
        </w:r>
      </w:del>
      <w:ins w:id="42" w:author="Ioana" w:date="2022-05-16T16:10:00Z">
        <w:r w:rsidR="005828C2">
          <w:rPr>
            <w:rFonts w:ascii="Trebuchet MS" w:eastAsia="Courier New" w:hAnsi="Trebuchet MS" w:cs="Arial"/>
            <w:color w:val="000000"/>
            <w:lang w:eastAsia="ro-RO"/>
          </w:rPr>
          <w:t xml:space="preserve">Raportul final de activitate </w:t>
        </w:r>
      </w:ins>
      <w:del w:id="43" w:author="Ioana" w:date="2022-05-16T16:10:00Z">
        <w:r w:rsidRPr="00413CA7" w:rsidDel="005828C2">
          <w:rPr>
            <w:rFonts w:ascii="Trebuchet MS" w:eastAsia="Courier New" w:hAnsi="Trebuchet MS" w:cs="Arial"/>
            <w:color w:val="000000"/>
            <w:lang w:eastAsia="ro-RO"/>
          </w:rPr>
          <w:delText xml:space="preserve"> </w:delText>
        </w:r>
      </w:del>
      <w:r w:rsidRPr="00413CA7">
        <w:rPr>
          <w:rFonts w:ascii="Trebuchet MS" w:eastAsia="Courier New" w:hAnsi="Trebuchet MS" w:cs="Arial"/>
          <w:color w:val="000000"/>
          <w:lang w:eastAsia="ro-RO"/>
        </w:rPr>
        <w:t>și/sau</w:t>
      </w:r>
      <w:del w:id="44" w:author="Ioana" w:date="2022-05-16T16:10:00Z">
        <w:r w:rsidRPr="00413CA7" w:rsidDel="005828C2">
          <w:rPr>
            <w:rFonts w:ascii="Trebuchet MS" w:eastAsia="Courier New" w:hAnsi="Trebuchet MS" w:cs="Arial"/>
            <w:color w:val="000000"/>
            <w:lang w:eastAsia="ro-RO"/>
          </w:rPr>
          <w:delText xml:space="preserve"> Rapoartele de evaluare trimestriale</w:delText>
        </w:r>
      </w:del>
      <w:r w:rsidRPr="00413CA7">
        <w:rPr>
          <w:rFonts w:ascii="Trebuchet MS" w:eastAsia="Courier New" w:hAnsi="Trebuchet MS" w:cs="Arial"/>
          <w:color w:val="000000"/>
          <w:lang w:eastAsia="ro-RO"/>
        </w:rPr>
        <w:t>,</w:t>
      </w:r>
      <w:ins w:id="45" w:author="Ioana" w:date="2022-05-16T16:11:00Z">
        <w:r w:rsidR="005828C2">
          <w:rPr>
            <w:rFonts w:ascii="Trebuchet MS" w:eastAsia="Courier New" w:hAnsi="Trebuchet MS" w:cs="Arial"/>
            <w:color w:val="000000"/>
            <w:lang w:eastAsia="ro-RO"/>
          </w:rPr>
          <w:t xml:space="preserve">Rapoartele intermediare </w:t>
        </w:r>
      </w:ins>
      <w:bookmarkStart w:id="46" w:name="_GoBack"/>
      <w:bookmarkEnd w:id="46"/>
      <w:r w:rsidRPr="00413CA7">
        <w:rPr>
          <w:rFonts w:ascii="Trebuchet MS" w:eastAsia="Courier New" w:hAnsi="Trebuchet MS" w:cs="Arial"/>
          <w:color w:val="000000"/>
          <w:lang w:eastAsia="ro-RO"/>
        </w:rPr>
        <w:t xml:space="preserve"> înainte de a fi transmise Ministerului Agriculturii si Dezvoltării Rurale;</w:t>
      </w:r>
    </w:p>
    <w:p w:rsidR="002D05DD" w:rsidRPr="00413CA7" w:rsidRDefault="002D05DD" w:rsidP="002D05DD">
      <w:pPr>
        <w:pStyle w:val="ListParagraph"/>
        <w:numPr>
          <w:ilvl w:val="0"/>
          <w:numId w:val="47"/>
        </w:numPr>
        <w:tabs>
          <w:tab w:val="left" w:pos="851"/>
          <w:tab w:val="left" w:pos="1134"/>
          <w:tab w:val="left" w:pos="1843"/>
          <w:tab w:val="left" w:pos="7655"/>
        </w:tabs>
        <w:spacing w:after="0"/>
        <w:ind w:left="0" w:right="112" w:firstLine="567"/>
        <w:jc w:val="both"/>
        <w:rPr>
          <w:rFonts w:ascii="Trebuchet MS" w:hAnsi="Trebuchet MS"/>
          <w:lang w:val="it-IT"/>
        </w:rPr>
      </w:pPr>
      <w:proofErr w:type="gramStart"/>
      <w:r w:rsidRPr="00413CA7">
        <w:rPr>
          <w:rFonts w:ascii="Trebuchet MS" w:eastAsia="Courier New" w:hAnsi="Trebuchet MS" w:cs="Arial"/>
          <w:color w:val="000000"/>
          <w:lang w:eastAsia="ro-RO"/>
        </w:rPr>
        <w:t>să</w:t>
      </w:r>
      <w:proofErr w:type="gramEnd"/>
      <w:r w:rsidRPr="00413CA7">
        <w:rPr>
          <w:rFonts w:ascii="Trebuchet MS" w:eastAsia="Courier New" w:hAnsi="Trebuchet MS" w:cs="Arial"/>
          <w:color w:val="000000"/>
          <w:lang w:eastAsia="ro-RO"/>
        </w:rPr>
        <w:t xml:space="preserve"> elaboreze propuneri în vederea îmbunătăţirii impactului SDL</w:t>
      </w:r>
      <w:r>
        <w:rPr>
          <w:rFonts w:ascii="Trebuchet MS" w:eastAsia="Courier New" w:hAnsi="Trebuchet MS" w:cs="Arial"/>
          <w:color w:val="000000"/>
          <w:lang w:eastAsia="ro-RO"/>
        </w:rPr>
        <w:t xml:space="preserve"> în teritoriu.</w:t>
      </w:r>
    </w:p>
    <w:p w:rsidR="002D05DD" w:rsidRPr="000C25A6" w:rsidRDefault="002D05DD" w:rsidP="002D05DD">
      <w:pPr>
        <w:tabs>
          <w:tab w:val="left" w:pos="7655"/>
        </w:tabs>
        <w:spacing w:after="0" w:line="276" w:lineRule="auto"/>
        <w:ind w:firstLine="851"/>
        <w:jc w:val="both"/>
        <w:rPr>
          <w:rFonts w:ascii="Trebuchet MS" w:hAnsi="Trebuchet MS"/>
        </w:rPr>
      </w:pPr>
      <w:r w:rsidRPr="000C25A6">
        <w:rPr>
          <w:rFonts w:ascii="Trebuchet MS" w:hAnsi="Trebuchet MS"/>
        </w:rPr>
        <w:t xml:space="preserve">Pentru monitorizarea externă a implementării Strategiei de Dezvoltare Locală va fi contractat un furnizor de servicii de audit și un furnizor de servicii de consultanță. Auditorul va verifica necesitatea, legalitatea și coerența documentelor financiar-contabile, emise pe toată perioada de implementare a </w:t>
      </w:r>
      <w:r>
        <w:rPr>
          <w:rFonts w:ascii="Trebuchet MS" w:hAnsi="Trebuchet MS"/>
        </w:rPr>
        <w:t>S</w:t>
      </w:r>
      <w:r w:rsidRPr="000C25A6">
        <w:rPr>
          <w:rFonts w:ascii="Trebuchet MS" w:hAnsi="Trebuchet MS"/>
        </w:rPr>
        <w:t xml:space="preserve">trategiei de </w:t>
      </w:r>
      <w:r>
        <w:rPr>
          <w:rFonts w:ascii="Trebuchet MS" w:hAnsi="Trebuchet MS"/>
        </w:rPr>
        <w:t>D</w:t>
      </w:r>
      <w:r w:rsidRPr="000C25A6">
        <w:rPr>
          <w:rFonts w:ascii="Trebuchet MS" w:hAnsi="Trebuchet MS"/>
        </w:rPr>
        <w:t xml:space="preserve">ezvoltare </w:t>
      </w:r>
      <w:r>
        <w:rPr>
          <w:rFonts w:ascii="Trebuchet MS" w:hAnsi="Trebuchet MS"/>
        </w:rPr>
        <w:t>L</w:t>
      </w:r>
      <w:r w:rsidRPr="000C25A6">
        <w:rPr>
          <w:rFonts w:ascii="Trebuchet MS" w:hAnsi="Trebuchet MS"/>
        </w:rPr>
        <w:t>ocală.</w:t>
      </w:r>
    </w:p>
    <w:p w:rsidR="002D05DD" w:rsidRPr="000C25A6" w:rsidRDefault="002D05DD" w:rsidP="002D05DD">
      <w:pPr>
        <w:tabs>
          <w:tab w:val="left" w:pos="7655"/>
        </w:tabs>
        <w:spacing w:after="0" w:line="276" w:lineRule="auto"/>
        <w:ind w:firstLine="851"/>
        <w:jc w:val="both"/>
        <w:rPr>
          <w:rFonts w:ascii="Trebuchet MS" w:hAnsi="Trebuchet MS"/>
        </w:rPr>
      </w:pPr>
      <w:r w:rsidRPr="000C25A6">
        <w:rPr>
          <w:rFonts w:ascii="Trebuchet MS" w:hAnsi="Trebuchet MS"/>
        </w:rPr>
        <w:t xml:space="preserve"> De asemenea, evaluarea externă va fi efectuată de către evaluatorii experți desemnați de către MADR și AFIR, precum și de către Autoritatea Contractantă în baza analizării rapoartelor</w:t>
      </w:r>
      <w:r>
        <w:rPr>
          <w:rFonts w:ascii="Trebuchet MS" w:hAnsi="Trebuchet MS"/>
        </w:rPr>
        <w:t xml:space="preserve">intermediare </w:t>
      </w:r>
      <w:r w:rsidRPr="000C25A6">
        <w:rPr>
          <w:rFonts w:ascii="Trebuchet MS" w:hAnsi="Trebuchet MS"/>
        </w:rPr>
        <w:t xml:space="preserve">, a cererilor de plată, a vizitelor pe teren, prin informații suplimentare solicitate de către instituții de control.   </w:t>
      </w:r>
    </w:p>
    <w:p w:rsidR="002D05DD" w:rsidRPr="000C25A6" w:rsidRDefault="002D05DD" w:rsidP="002D05DD">
      <w:pPr>
        <w:tabs>
          <w:tab w:val="left" w:pos="7655"/>
        </w:tabs>
        <w:spacing w:after="0" w:line="276" w:lineRule="auto"/>
        <w:ind w:firstLine="851"/>
        <w:jc w:val="both"/>
        <w:rPr>
          <w:rFonts w:ascii="Trebuchet MS" w:hAnsi="Trebuchet MS"/>
        </w:rPr>
      </w:pPr>
      <w:r w:rsidRPr="000C25A6">
        <w:rPr>
          <w:rFonts w:ascii="Trebuchet MS" w:eastAsia="Courier New" w:hAnsi="Trebuchet MS" w:cs="Arial"/>
          <w:color w:val="000000"/>
          <w:lang w:eastAsia="ro-RO"/>
        </w:rPr>
        <w:t>Procesul de evaluare al Strategiei de Dezvoltare Locală se va derula astfel:</w:t>
      </w:r>
    </w:p>
    <w:p w:rsidR="002D05DD" w:rsidRPr="000C25A6" w:rsidRDefault="002D05DD" w:rsidP="002D05DD">
      <w:pPr>
        <w:widowControl w:val="0"/>
        <w:tabs>
          <w:tab w:val="left" w:pos="993"/>
          <w:tab w:val="left" w:pos="7655"/>
        </w:tabs>
        <w:spacing w:after="0" w:line="276" w:lineRule="auto"/>
        <w:ind w:firstLine="720"/>
        <w:jc w:val="both"/>
        <w:rPr>
          <w:rFonts w:ascii="Trebuchet MS" w:eastAsia="Courier New" w:hAnsi="Trebuchet MS" w:cs="Arial"/>
        </w:rPr>
      </w:pPr>
      <w:r w:rsidRPr="000C25A6">
        <w:rPr>
          <w:rFonts w:ascii="Trebuchet MS" w:eastAsia="Courier New" w:hAnsi="Trebuchet MS" w:cs="Arial"/>
          <w:color w:val="000000"/>
          <w:lang w:eastAsia="ro-RO"/>
        </w:rPr>
        <w:t xml:space="preserve">- </w:t>
      </w:r>
      <w:r w:rsidRPr="000C25A6">
        <w:rPr>
          <w:rFonts w:ascii="Trebuchet MS" w:eastAsia="Courier New" w:hAnsi="Trebuchet MS" w:cs="Arial"/>
          <w:i/>
          <w:color w:val="000000"/>
          <w:lang w:eastAsia="ro-RO"/>
        </w:rPr>
        <w:t>Evaluarea ex-ante</w:t>
      </w:r>
      <w:r w:rsidRPr="000C25A6">
        <w:rPr>
          <w:rFonts w:ascii="Trebuchet MS" w:eastAsia="Courier New" w:hAnsi="Trebuchet MS" w:cs="Arial"/>
          <w:color w:val="000000"/>
          <w:lang w:eastAsia="ro-RO"/>
        </w:rPr>
        <w:t xml:space="preserve"> - care a fost realizată înainte de elaborarea </w:t>
      </w:r>
      <w:r>
        <w:rPr>
          <w:rFonts w:ascii="Trebuchet MS" w:eastAsia="Courier New" w:hAnsi="Trebuchet MS" w:cs="Arial"/>
          <w:color w:val="000000"/>
          <w:lang w:eastAsia="ro-RO"/>
        </w:rPr>
        <w:t>S</w:t>
      </w:r>
      <w:r w:rsidRPr="000C25A6">
        <w:rPr>
          <w:rFonts w:ascii="Trebuchet MS" w:eastAsia="Courier New" w:hAnsi="Trebuchet MS" w:cs="Arial"/>
          <w:color w:val="000000"/>
          <w:lang w:eastAsia="ro-RO"/>
        </w:rPr>
        <w:t xml:space="preserve">trategiei de </w:t>
      </w:r>
      <w:r>
        <w:rPr>
          <w:rFonts w:ascii="Trebuchet MS" w:eastAsia="Courier New" w:hAnsi="Trebuchet MS" w:cs="Arial"/>
          <w:color w:val="000000"/>
          <w:lang w:eastAsia="ro-RO"/>
        </w:rPr>
        <w:t>D</w:t>
      </w:r>
      <w:r w:rsidRPr="000C25A6">
        <w:rPr>
          <w:rFonts w:ascii="Trebuchet MS" w:eastAsia="Courier New" w:hAnsi="Trebuchet MS" w:cs="Arial"/>
          <w:color w:val="000000"/>
          <w:lang w:eastAsia="ro-RO"/>
        </w:rPr>
        <w:t xml:space="preserve">ezvoltare </w:t>
      </w:r>
      <w:r>
        <w:rPr>
          <w:rFonts w:ascii="Trebuchet MS" w:eastAsia="Courier New" w:hAnsi="Trebuchet MS" w:cs="Arial"/>
          <w:color w:val="000000"/>
          <w:lang w:eastAsia="ro-RO"/>
        </w:rPr>
        <w:t>L</w:t>
      </w:r>
      <w:r w:rsidRPr="000C25A6">
        <w:rPr>
          <w:rFonts w:ascii="Trebuchet MS" w:eastAsia="Courier New" w:hAnsi="Trebuchet MS" w:cs="Arial"/>
          <w:color w:val="000000"/>
          <w:lang w:eastAsia="ro-RO"/>
        </w:rPr>
        <w:t xml:space="preserve">ocală și a avut drept scop colectarea de date în vederea transpunerii acestora în viitoarea </w:t>
      </w:r>
      <w:r>
        <w:rPr>
          <w:rFonts w:ascii="Trebuchet MS" w:eastAsia="Courier New" w:hAnsi="Trebuchet MS" w:cs="Arial"/>
          <w:color w:val="000000"/>
          <w:lang w:eastAsia="ro-RO"/>
        </w:rPr>
        <w:t>S</w:t>
      </w:r>
      <w:r w:rsidRPr="000C25A6">
        <w:rPr>
          <w:rFonts w:ascii="Trebuchet MS" w:eastAsia="Courier New" w:hAnsi="Trebuchet MS" w:cs="Arial"/>
          <w:color w:val="000000"/>
          <w:lang w:eastAsia="ro-RO"/>
        </w:rPr>
        <w:t xml:space="preserve">trategie de </w:t>
      </w:r>
      <w:r>
        <w:rPr>
          <w:rFonts w:ascii="Trebuchet MS" w:eastAsia="Courier New" w:hAnsi="Trebuchet MS" w:cs="Arial"/>
          <w:color w:val="000000"/>
          <w:lang w:eastAsia="ro-RO"/>
        </w:rPr>
        <w:t>D</w:t>
      </w:r>
      <w:r w:rsidRPr="000C25A6">
        <w:rPr>
          <w:rFonts w:ascii="Trebuchet MS" w:eastAsia="Courier New" w:hAnsi="Trebuchet MS" w:cs="Arial"/>
          <w:color w:val="000000"/>
          <w:lang w:eastAsia="ro-RO"/>
        </w:rPr>
        <w:t xml:space="preserve">ezvoltare </w:t>
      </w:r>
      <w:r>
        <w:rPr>
          <w:rFonts w:ascii="Trebuchet MS" w:eastAsia="Courier New" w:hAnsi="Trebuchet MS" w:cs="Arial"/>
          <w:color w:val="000000"/>
          <w:lang w:eastAsia="ro-RO"/>
        </w:rPr>
        <w:t>L</w:t>
      </w:r>
      <w:r w:rsidRPr="000C25A6">
        <w:rPr>
          <w:rFonts w:ascii="Trebuchet MS" w:eastAsia="Courier New" w:hAnsi="Trebuchet MS" w:cs="Arial"/>
          <w:color w:val="000000"/>
          <w:lang w:eastAsia="ro-RO"/>
        </w:rPr>
        <w:t>ocală;</w:t>
      </w:r>
    </w:p>
    <w:p w:rsidR="002D05DD" w:rsidRPr="000C25A6" w:rsidRDefault="002D05DD" w:rsidP="002D05DD">
      <w:pPr>
        <w:widowControl w:val="0"/>
        <w:tabs>
          <w:tab w:val="left" w:pos="7655"/>
        </w:tabs>
        <w:spacing w:after="0" w:line="276" w:lineRule="auto"/>
        <w:ind w:firstLine="720"/>
        <w:jc w:val="both"/>
        <w:rPr>
          <w:rFonts w:ascii="Trebuchet MS" w:eastAsia="Courier New" w:hAnsi="Trebuchet MS" w:cs="Arial"/>
        </w:rPr>
      </w:pPr>
      <w:r w:rsidRPr="000C25A6">
        <w:rPr>
          <w:rFonts w:ascii="Trebuchet MS" w:eastAsia="Courier New" w:hAnsi="Trebuchet MS" w:cs="Arial"/>
        </w:rPr>
        <w:t xml:space="preserve">- </w:t>
      </w:r>
      <w:r w:rsidRPr="000C25A6">
        <w:rPr>
          <w:rFonts w:ascii="Trebuchet MS" w:eastAsia="Courier New" w:hAnsi="Trebuchet MS" w:cs="Arial"/>
          <w:i/>
          <w:color w:val="000000"/>
          <w:lang w:eastAsia="ro-RO"/>
        </w:rPr>
        <w:t>Evaluarea intermediară</w:t>
      </w:r>
      <w:r w:rsidRPr="000C25A6">
        <w:rPr>
          <w:rFonts w:ascii="Trebuchet MS" w:eastAsia="Courier New" w:hAnsi="Trebuchet MS" w:cs="Arial"/>
          <w:color w:val="000000"/>
          <w:lang w:eastAsia="ro-RO"/>
        </w:rPr>
        <w:t>, care va fi realizată pe tot parcursul perioadei de implementare si are ca obiective rectificarea oricăror probleme care pot apărea precum si îmbunătăţirea implementării;</w:t>
      </w:r>
    </w:p>
    <w:p w:rsidR="002D05DD" w:rsidRPr="000C25A6" w:rsidRDefault="002D05DD" w:rsidP="002D05DD">
      <w:pPr>
        <w:widowControl w:val="0"/>
        <w:tabs>
          <w:tab w:val="left" w:pos="7655"/>
        </w:tabs>
        <w:spacing w:after="0" w:line="276" w:lineRule="auto"/>
        <w:ind w:firstLine="708"/>
        <w:jc w:val="both"/>
        <w:rPr>
          <w:rFonts w:ascii="Trebuchet MS" w:eastAsia="Courier New" w:hAnsi="Trebuchet MS" w:cs="Arial"/>
          <w:color w:val="000000"/>
          <w:lang w:eastAsia="ro-RO"/>
        </w:rPr>
      </w:pPr>
      <w:r w:rsidRPr="000C25A6">
        <w:rPr>
          <w:rFonts w:ascii="Trebuchet MS" w:eastAsia="Courier New" w:hAnsi="Trebuchet MS" w:cs="Arial"/>
          <w:color w:val="000000"/>
          <w:lang w:eastAsia="ro-RO"/>
        </w:rPr>
        <w:t xml:space="preserve">- </w:t>
      </w:r>
      <w:r w:rsidRPr="000C25A6">
        <w:rPr>
          <w:rFonts w:ascii="Trebuchet MS" w:eastAsia="Courier New" w:hAnsi="Trebuchet MS" w:cs="Arial"/>
          <w:i/>
          <w:color w:val="000000"/>
          <w:lang w:eastAsia="ro-RO"/>
        </w:rPr>
        <w:t>Evaluarea ex-post</w:t>
      </w:r>
      <w:r w:rsidRPr="000C25A6">
        <w:rPr>
          <w:rFonts w:ascii="Trebuchet MS" w:eastAsia="Courier New" w:hAnsi="Trebuchet MS" w:cs="Arial"/>
          <w:color w:val="000000"/>
          <w:lang w:eastAsia="ro-RO"/>
        </w:rPr>
        <w:t>, realizată dup</w:t>
      </w:r>
      <w:r>
        <w:rPr>
          <w:rFonts w:ascii="Trebuchet MS" w:eastAsia="Courier New" w:hAnsi="Trebuchet MS" w:cs="Arial"/>
          <w:color w:val="000000"/>
          <w:lang w:eastAsia="ro-RO"/>
        </w:rPr>
        <w:t>ă</w:t>
      </w:r>
      <w:r w:rsidRPr="000C25A6">
        <w:rPr>
          <w:rFonts w:ascii="Trebuchet MS" w:eastAsia="Courier New" w:hAnsi="Trebuchet MS" w:cs="Arial"/>
          <w:color w:val="000000"/>
          <w:lang w:eastAsia="ro-RO"/>
        </w:rPr>
        <w:t xml:space="preserve"> perioada de implementare a Strategiei de Dezvoltare Locală, va genera indicatori de rezultat în urma acțiunilor întreprinse.</w:t>
      </w:r>
    </w:p>
    <w:p w:rsidR="002D05DD" w:rsidRPr="000C25A6" w:rsidRDefault="002D05DD" w:rsidP="002D05DD">
      <w:pPr>
        <w:tabs>
          <w:tab w:val="left" w:pos="7655"/>
        </w:tabs>
        <w:spacing w:after="0" w:line="276" w:lineRule="auto"/>
        <w:ind w:firstLine="851"/>
        <w:jc w:val="both"/>
        <w:rPr>
          <w:rFonts w:ascii="Trebuchet MS" w:eastAsia="Courier New" w:hAnsi="Trebuchet MS" w:cs="Arial"/>
          <w:color w:val="000000"/>
          <w:lang w:eastAsia="ro-RO"/>
        </w:rPr>
      </w:pPr>
      <w:r w:rsidRPr="000C25A6">
        <w:rPr>
          <w:rFonts w:ascii="Trebuchet MS" w:eastAsia="Courier New" w:hAnsi="Trebuchet MS" w:cs="Arial"/>
          <w:color w:val="000000"/>
          <w:lang w:eastAsia="ro-RO"/>
        </w:rPr>
        <w:t xml:space="preserve">Controlul presupune stabilirea unui sistem de verificare a respectării planificării legate de implementarea strategiei. </w:t>
      </w:r>
      <w:r w:rsidRPr="000C25A6">
        <w:rPr>
          <w:rFonts w:ascii="Trebuchet MS" w:hAnsi="Trebuchet MS"/>
          <w:lang w:val="it-IT"/>
        </w:rPr>
        <w:t>Astfel</w:t>
      </w:r>
      <w:r w:rsidRPr="000C25A6">
        <w:rPr>
          <w:rFonts w:ascii="Trebuchet MS" w:hAnsi="Trebuchet MS"/>
        </w:rPr>
        <w:t xml:space="preserve"> se va avea în vedere respectarea legislației în vigoare privind realizarea în timp util a dosarelor de achiziții și a cererilor de plată aferente costurilor de funcționare și animare. De asemenea, </w:t>
      </w:r>
      <w:r w:rsidRPr="000C25A6">
        <w:rPr>
          <w:rFonts w:ascii="Trebuchet MS" w:eastAsia="Courier New" w:hAnsi="Trebuchet MS" w:cs="Arial"/>
          <w:color w:val="000000"/>
          <w:lang w:eastAsia="ro-RO"/>
        </w:rPr>
        <w:t xml:space="preserve">se vor efectua rapoarte de verificare pe teren a gradului de implementare a proiectelor finantate în cadrul </w:t>
      </w:r>
      <w:r>
        <w:rPr>
          <w:rFonts w:ascii="Trebuchet MS" w:eastAsia="Courier New" w:hAnsi="Trebuchet MS" w:cs="Arial"/>
          <w:color w:val="000000"/>
          <w:lang w:eastAsia="ro-RO"/>
        </w:rPr>
        <w:t>S</w:t>
      </w:r>
      <w:r w:rsidRPr="000C25A6">
        <w:rPr>
          <w:rFonts w:ascii="Trebuchet MS" w:eastAsia="Courier New" w:hAnsi="Trebuchet MS" w:cs="Arial"/>
          <w:color w:val="000000"/>
          <w:lang w:eastAsia="ro-RO"/>
        </w:rPr>
        <w:t xml:space="preserve">trategiei de </w:t>
      </w:r>
      <w:r>
        <w:rPr>
          <w:rFonts w:ascii="Trebuchet MS" w:eastAsia="Courier New" w:hAnsi="Trebuchet MS" w:cs="Arial"/>
          <w:color w:val="000000"/>
          <w:lang w:eastAsia="ro-RO"/>
        </w:rPr>
        <w:t>D</w:t>
      </w:r>
      <w:r w:rsidRPr="000C25A6">
        <w:rPr>
          <w:rFonts w:ascii="Trebuchet MS" w:eastAsia="Courier New" w:hAnsi="Trebuchet MS" w:cs="Arial"/>
          <w:color w:val="000000"/>
          <w:lang w:eastAsia="ro-RO"/>
        </w:rPr>
        <w:t xml:space="preserve">ezvoltare </w:t>
      </w:r>
      <w:r>
        <w:rPr>
          <w:rFonts w:ascii="Trebuchet MS" w:eastAsia="Courier New" w:hAnsi="Trebuchet MS" w:cs="Arial"/>
          <w:color w:val="000000"/>
          <w:lang w:eastAsia="ro-RO"/>
        </w:rPr>
        <w:t>L</w:t>
      </w:r>
      <w:r w:rsidRPr="000C25A6">
        <w:rPr>
          <w:rFonts w:ascii="Trebuchet MS" w:eastAsia="Courier New" w:hAnsi="Trebuchet MS" w:cs="Arial"/>
          <w:color w:val="000000"/>
          <w:lang w:eastAsia="ro-RO"/>
        </w:rPr>
        <w:t>ocală.</w:t>
      </w:r>
      <w:r w:rsidRPr="000C25A6">
        <w:rPr>
          <w:rFonts w:ascii="Trebuchet MS" w:hAnsi="Trebuchet MS"/>
        </w:rPr>
        <w:t xml:space="preserve"> </w:t>
      </w:r>
      <w:r w:rsidRPr="000C25A6">
        <w:rPr>
          <w:rFonts w:ascii="Trebuchet MS" w:eastAsia="Courier New" w:hAnsi="Trebuchet MS" w:cs="Arial"/>
          <w:color w:val="000000"/>
          <w:lang w:eastAsia="ro-RO"/>
        </w:rPr>
        <w:t xml:space="preserve">Programarea vizitelor în teren (controalelor) va trebui să aibă în vedere anumite </w:t>
      </w:r>
      <w:r w:rsidRPr="000C25A6">
        <w:rPr>
          <w:rFonts w:ascii="Trebuchet MS" w:eastAsia="Courier New" w:hAnsi="Trebuchet MS" w:cs="Arial"/>
          <w:color w:val="000000"/>
          <w:lang w:eastAsia="ro-RO"/>
        </w:rPr>
        <w:lastRenderedPageBreak/>
        <w:t>principii, cum ar fi: eficienţa unor astfel de demersuri, păstrarea bunelor relaţii contractuale, verificarea doar a aspectelor de ordin tehnic legate de proiect.</w:t>
      </w:r>
    </w:p>
    <w:p w:rsidR="002D05DD" w:rsidRPr="000C25A6" w:rsidRDefault="002D05DD" w:rsidP="002D05DD">
      <w:pPr>
        <w:pStyle w:val="ListParagraph"/>
        <w:numPr>
          <w:ilvl w:val="0"/>
          <w:numId w:val="46"/>
        </w:numPr>
        <w:tabs>
          <w:tab w:val="left" w:pos="851"/>
          <w:tab w:val="left" w:pos="1276"/>
        </w:tabs>
        <w:spacing w:after="0"/>
        <w:ind w:left="0" w:firstLine="568"/>
        <w:jc w:val="both"/>
        <w:rPr>
          <w:rStyle w:val="BodyText10"/>
          <w:rFonts w:ascii="Trebuchet MS" w:eastAsia="Calibri" w:hAnsi="Trebuchet MS"/>
        </w:rPr>
      </w:pPr>
      <w:r w:rsidRPr="000C25A6">
        <w:rPr>
          <w:rStyle w:val="BodyText10"/>
          <w:rFonts w:ascii="Trebuchet MS" w:eastAsia="Calibri" w:hAnsi="Trebuchet MS"/>
          <w:b/>
        </w:rPr>
        <w:t xml:space="preserve">Verificarea conformității cererilor de plată pentru proiectele selectate </w:t>
      </w:r>
      <w:r w:rsidRPr="000C25A6">
        <w:rPr>
          <w:rStyle w:val="BodyText10"/>
          <w:rFonts w:ascii="Trebuchet MS" w:eastAsia="Calibri" w:hAnsi="Trebuchet MS"/>
        </w:rPr>
        <w:t xml:space="preserve">implică verificarea documentației tehnico-financiare, în conformitate cu instrucțiunile din contractul de finanțare. </w:t>
      </w:r>
    </w:p>
    <w:p w:rsidR="002D05DD" w:rsidRPr="000C25A6" w:rsidRDefault="002D05DD" w:rsidP="002D05DD">
      <w:pPr>
        <w:pStyle w:val="ListParagraph"/>
        <w:numPr>
          <w:ilvl w:val="0"/>
          <w:numId w:val="46"/>
        </w:numPr>
        <w:tabs>
          <w:tab w:val="left" w:pos="851"/>
          <w:tab w:val="left" w:pos="1276"/>
        </w:tabs>
        <w:spacing w:after="0"/>
        <w:ind w:left="0" w:firstLine="568"/>
        <w:jc w:val="both"/>
        <w:rPr>
          <w:rFonts w:ascii="Trebuchet MS" w:hAnsi="Trebuchet MS"/>
        </w:rPr>
      </w:pPr>
      <w:r w:rsidRPr="000C25A6">
        <w:rPr>
          <w:rFonts w:ascii="Trebuchet MS" w:hAnsi="Trebuchet MS"/>
          <w:b/>
          <w:i/>
        </w:rPr>
        <w:t xml:space="preserve">Monitorizarea proiectelor </w:t>
      </w:r>
      <w:proofErr w:type="gramStart"/>
      <w:r w:rsidRPr="000C25A6">
        <w:rPr>
          <w:rFonts w:ascii="Trebuchet MS" w:hAnsi="Trebuchet MS"/>
          <w:b/>
          <w:i/>
        </w:rPr>
        <w:t xml:space="preserve">selectate </w:t>
      </w:r>
      <w:r w:rsidRPr="000C25A6">
        <w:rPr>
          <w:rFonts w:ascii="Trebuchet MS" w:hAnsi="Trebuchet MS"/>
        </w:rPr>
        <w:t xml:space="preserve"> se</w:t>
      </w:r>
      <w:proofErr w:type="gramEnd"/>
      <w:r w:rsidRPr="000C25A6">
        <w:rPr>
          <w:rFonts w:ascii="Trebuchet MS" w:hAnsi="Trebuchet MS"/>
        </w:rPr>
        <w:t xml:space="preserve"> va realiza prin respectarea indicatorilor de monitorizare asumați prin planul de afaceri. Responsabili în acest sens: Consiliul Director, managerul GAL Constanța Sud, 1 consultant extern (dacă </w:t>
      </w:r>
      <w:proofErr w:type="gramStart"/>
      <w:r w:rsidRPr="000C25A6">
        <w:rPr>
          <w:rFonts w:ascii="Trebuchet MS" w:hAnsi="Trebuchet MS"/>
        </w:rPr>
        <w:t>este</w:t>
      </w:r>
      <w:proofErr w:type="gramEnd"/>
      <w:r w:rsidRPr="000C25A6">
        <w:rPr>
          <w:rFonts w:ascii="Trebuchet MS" w:hAnsi="Trebuchet MS"/>
        </w:rPr>
        <w:t xml:space="preserve"> cazul), responsabilul cu monitorizarea proiectelor ținând cont de principiile care guvernează conflictul de interese. </w:t>
      </w:r>
    </w:p>
    <w:p w:rsidR="002D05DD" w:rsidRPr="000C25A6" w:rsidRDefault="002D05DD" w:rsidP="002D05DD">
      <w:pPr>
        <w:pStyle w:val="ListParagraph"/>
        <w:numPr>
          <w:ilvl w:val="0"/>
          <w:numId w:val="46"/>
        </w:numPr>
        <w:tabs>
          <w:tab w:val="left" w:pos="851"/>
          <w:tab w:val="left" w:pos="1276"/>
        </w:tabs>
        <w:spacing w:after="0"/>
        <w:ind w:left="0" w:firstLine="568"/>
        <w:jc w:val="both"/>
        <w:rPr>
          <w:rFonts w:ascii="Trebuchet MS" w:hAnsi="Trebuchet MS"/>
        </w:rPr>
      </w:pPr>
      <w:r w:rsidRPr="000C25A6">
        <w:rPr>
          <w:rFonts w:ascii="Trebuchet MS" w:hAnsi="Trebuchet MS"/>
          <w:b/>
          <w:i/>
        </w:rPr>
        <w:t>Întocmirea cererilor de plată</w:t>
      </w:r>
      <w:r w:rsidRPr="000C25A6">
        <w:rPr>
          <w:rFonts w:ascii="Trebuchet MS" w:hAnsi="Trebuchet MS"/>
          <w:i/>
        </w:rPr>
        <w:t xml:space="preserve">, </w:t>
      </w:r>
      <w:r w:rsidRPr="000C25A6">
        <w:rPr>
          <w:rFonts w:ascii="Trebuchet MS" w:hAnsi="Trebuchet MS"/>
          <w:b/>
          <w:i/>
        </w:rPr>
        <w:t xml:space="preserve">dosarelor de achiziții aferente costurilor de funcționare și animare – </w:t>
      </w:r>
      <w:r w:rsidRPr="000C25A6">
        <w:rPr>
          <w:rFonts w:ascii="Trebuchet MS" w:hAnsi="Trebuchet MS"/>
        </w:rPr>
        <w:t xml:space="preserve">activitate continuă </w:t>
      </w:r>
      <w:proofErr w:type="gramStart"/>
      <w:r w:rsidRPr="000C25A6">
        <w:rPr>
          <w:rFonts w:ascii="Trebuchet MS" w:hAnsi="Trebuchet MS"/>
        </w:rPr>
        <w:t>ce</w:t>
      </w:r>
      <w:proofErr w:type="gramEnd"/>
      <w:r w:rsidRPr="000C25A6">
        <w:rPr>
          <w:rFonts w:ascii="Trebuchet MS" w:hAnsi="Trebuchet MS"/>
        </w:rPr>
        <w:t xml:space="preserve"> se preconizează a se desfășura pe întreaga perioadă de implementare SDL. Cererile de plată se vor realiza în urma avizării procedurii de achiziții de către AFIR. Doar după primirea avizării procedurii de achiziții, GAL Constanța Sud </w:t>
      </w:r>
      <w:proofErr w:type="gramStart"/>
      <w:r w:rsidRPr="000C25A6">
        <w:rPr>
          <w:rFonts w:ascii="Trebuchet MS" w:hAnsi="Trebuchet MS"/>
        </w:rPr>
        <w:t>va</w:t>
      </w:r>
      <w:proofErr w:type="gramEnd"/>
      <w:r w:rsidRPr="000C25A6">
        <w:rPr>
          <w:rFonts w:ascii="Trebuchet MS" w:hAnsi="Trebuchet MS"/>
        </w:rPr>
        <w:t xml:space="preserve"> contacta furnizorii și va încheia contracte de prestări servicii/furnizare bunuri. În urma avizării cererilor de plată de către AFIR vor fi rambursate toate cheltuielile efectuate de către GAL în limita bugetului aprobat.</w:t>
      </w:r>
      <w:r w:rsidRPr="000C25A6">
        <w:rPr>
          <w:rFonts w:ascii="Trebuchet MS" w:hAnsi="Trebuchet MS"/>
          <w:b/>
          <w:bCs/>
        </w:rPr>
        <w:t xml:space="preserve">      </w:t>
      </w:r>
    </w:p>
    <w:p w:rsidR="002D05DD" w:rsidRPr="000C25A6" w:rsidRDefault="002D05DD" w:rsidP="002D05DD">
      <w:pPr>
        <w:pStyle w:val="ListParagraph"/>
        <w:tabs>
          <w:tab w:val="left" w:pos="851"/>
          <w:tab w:val="left" w:pos="1276"/>
        </w:tabs>
        <w:spacing w:after="0"/>
        <w:ind w:left="0" w:firstLine="851"/>
        <w:jc w:val="both"/>
        <w:rPr>
          <w:rFonts w:ascii="Trebuchet MS" w:hAnsi="Trebuchet MS"/>
        </w:rPr>
      </w:pPr>
      <w:r w:rsidRPr="000C25A6">
        <w:rPr>
          <w:rFonts w:ascii="Trebuchet MS" w:hAnsi="Trebuchet MS"/>
          <w:b/>
          <w:bCs/>
        </w:rPr>
        <w:t xml:space="preserve">Organele de conducere și control </w:t>
      </w:r>
      <w:r w:rsidRPr="000C25A6">
        <w:rPr>
          <w:rFonts w:ascii="Trebuchet MS" w:hAnsi="Trebuchet MS"/>
          <w:bCs/>
        </w:rPr>
        <w:t xml:space="preserve">ale GAL Constanța Sud sunt reprezentate de: Adunarea Generală, Consiliul Director, Cenzorul sau Comisia de Cenzori. </w:t>
      </w:r>
    </w:p>
    <w:p w:rsidR="002D05DD" w:rsidRPr="000C25A6" w:rsidRDefault="002D05DD" w:rsidP="002D05DD">
      <w:pPr>
        <w:tabs>
          <w:tab w:val="left" w:pos="851"/>
          <w:tab w:val="left" w:pos="7655"/>
        </w:tabs>
        <w:spacing w:after="0" w:line="276" w:lineRule="auto"/>
        <w:ind w:firstLine="851"/>
        <w:jc w:val="both"/>
        <w:rPr>
          <w:rFonts w:ascii="Trebuchet MS" w:hAnsi="Trebuchet MS"/>
          <w:bCs/>
        </w:rPr>
      </w:pPr>
      <w:r w:rsidRPr="000C25A6">
        <w:rPr>
          <w:rFonts w:ascii="Trebuchet MS" w:hAnsi="Trebuchet MS"/>
          <w:b/>
          <w:bCs/>
        </w:rPr>
        <w:t xml:space="preserve">Organele de administrare </w:t>
      </w:r>
      <w:r w:rsidRPr="000C25A6">
        <w:rPr>
          <w:rFonts w:ascii="Trebuchet MS" w:hAnsi="Trebuchet MS"/>
          <w:bCs/>
        </w:rPr>
        <w:t>sunt reprezentate de Comitetul de Selecție al Proiectelor, Comisia de Contestații și Compartimentul Administrativ.</w:t>
      </w:r>
    </w:p>
    <w:p w:rsidR="002D05DD" w:rsidRPr="000C25A6" w:rsidRDefault="002D05DD" w:rsidP="002D05DD">
      <w:pPr>
        <w:tabs>
          <w:tab w:val="left" w:pos="851"/>
          <w:tab w:val="left" w:pos="7655"/>
        </w:tabs>
        <w:spacing w:after="0" w:line="276" w:lineRule="auto"/>
        <w:ind w:firstLine="851"/>
        <w:jc w:val="both"/>
        <w:rPr>
          <w:rFonts w:ascii="Trebuchet MS" w:hAnsi="Trebuchet MS"/>
        </w:rPr>
      </w:pPr>
      <w:r w:rsidRPr="000C25A6">
        <w:rPr>
          <w:rStyle w:val="BodyText10"/>
          <w:rFonts w:ascii="Trebuchet MS" w:hAnsi="Trebuchet MS" w:cs="Arial"/>
          <w:lang w:eastAsia="ro-RO"/>
        </w:rPr>
        <w:t>Echipa de implementare a Strategiei de Dezvoltare Locală va fi constituită din :</w:t>
      </w:r>
    </w:p>
    <w:p w:rsidR="002D05DD" w:rsidRPr="000C25A6" w:rsidRDefault="002D05DD" w:rsidP="002D05DD">
      <w:pPr>
        <w:numPr>
          <w:ilvl w:val="0"/>
          <w:numId w:val="43"/>
        </w:numPr>
        <w:tabs>
          <w:tab w:val="left" w:pos="851"/>
          <w:tab w:val="left" w:pos="1134"/>
          <w:tab w:val="left" w:pos="7655"/>
        </w:tabs>
        <w:spacing w:after="0" w:line="276" w:lineRule="auto"/>
        <w:ind w:left="0" w:firstLine="360"/>
        <w:jc w:val="both"/>
        <w:rPr>
          <w:rStyle w:val="BodyText10"/>
          <w:rFonts w:ascii="Trebuchet MS" w:hAnsi="Trebuchet MS"/>
        </w:rPr>
      </w:pPr>
      <w:r w:rsidRPr="000C25A6">
        <w:rPr>
          <w:rFonts w:ascii="Trebuchet MS" w:hAnsi="Trebuchet MS"/>
          <w:b/>
        </w:rPr>
        <w:t>Manager GAL (responsabil administrativ)</w:t>
      </w:r>
      <w:r w:rsidRPr="000C25A6">
        <w:rPr>
          <w:rFonts w:ascii="Trebuchet MS" w:hAnsi="Trebuchet MS"/>
        </w:rPr>
        <w:t xml:space="preserve"> – coordonează activitatea GAL atât sub aspect organizatoric cât şi al respectării procedurilor de lucru (1 persoană angajată cu contract individual de muncă), fiind responsabil pentru implementarea cu succes a tuturor acțiunilor din cadrul Strategiei de Dezvoltare Locală. Supraveghează desfășurarea activităților finanțate prin LEADER și implementează cu succes activitățile GAL Constanța Sud, urmărind atingerea rezultatelor planificate. Acesta va gestiona echipa de implementare și va monitoriza progresul înregistrat în perioada de implementare SDL, adoptând măsuri pentru corectarea disfuncționalităților sesizate de membrii echipei manageriale sau de alte instituții. Implementează deciziile stabilite în cadrul Adunării Generale și ale Consiliului Director atunci când este delegat de către organele de conducere în acest sens.Trebuie să îndeplinească următoarele criterii:minim 2 ani experiență în domeniul managementului;</w:t>
      </w:r>
      <w:r w:rsidRPr="000C25A6">
        <w:rPr>
          <w:rStyle w:val="BodyText10"/>
          <w:rFonts w:ascii="Trebuchet MS" w:hAnsi="Trebuchet MS" w:cs="Arial"/>
          <w:lang w:eastAsia="ro-RO"/>
        </w:rPr>
        <w:t xml:space="preserve">să fie absolvent de studii superioare finalizate cu diplomă de licenţă/masterat; </w:t>
      </w:r>
      <w:r w:rsidRPr="000C25A6">
        <w:rPr>
          <w:rFonts w:ascii="Trebuchet MS" w:hAnsi="Trebuchet MS"/>
        </w:rPr>
        <w:t xml:space="preserve">alte cursuri de formare profesională suplimentare specifice domeniului de activitate al postului reprezintă un avantaj (management organizațional, planificare strategică, fonduri europene) și </w:t>
      </w:r>
      <w:r w:rsidRPr="000C25A6">
        <w:rPr>
          <w:rStyle w:val="BodyText10"/>
          <w:rFonts w:ascii="Trebuchet MS" w:hAnsi="Trebuchet MS" w:cs="Arial"/>
          <w:lang w:eastAsia="ro-RO"/>
        </w:rPr>
        <w:t>să dețină abilități organizatorice, de leadership și de comunicare;</w:t>
      </w:r>
    </w:p>
    <w:p w:rsidR="002D05DD" w:rsidRPr="000C25A6" w:rsidRDefault="002D05DD" w:rsidP="002D05DD">
      <w:pPr>
        <w:pStyle w:val="Bodytext1"/>
        <w:numPr>
          <w:ilvl w:val="0"/>
          <w:numId w:val="43"/>
        </w:numPr>
        <w:shd w:val="clear" w:color="auto" w:fill="auto"/>
        <w:tabs>
          <w:tab w:val="left" w:pos="851"/>
          <w:tab w:val="left" w:pos="1560"/>
          <w:tab w:val="left" w:pos="2835"/>
          <w:tab w:val="left" w:pos="4395"/>
        </w:tabs>
        <w:spacing w:after="0" w:line="276" w:lineRule="auto"/>
        <w:ind w:left="0" w:firstLine="426"/>
        <w:jc w:val="both"/>
        <w:rPr>
          <w:rFonts w:ascii="Trebuchet MS" w:hAnsi="Trebuchet MS" w:cs="Arial"/>
          <w:shd w:val="clear" w:color="auto" w:fill="FFFFFF"/>
        </w:rPr>
      </w:pPr>
      <w:r w:rsidRPr="000C25A6">
        <w:rPr>
          <w:rFonts w:ascii="Trebuchet MS" w:hAnsi="Trebuchet MS"/>
          <w:b/>
        </w:rPr>
        <w:t>Responsabilul financiar – contabil</w:t>
      </w:r>
      <w:r w:rsidRPr="000C25A6">
        <w:rPr>
          <w:rFonts w:ascii="Trebuchet MS" w:hAnsi="Trebuchet MS"/>
        </w:rPr>
        <w:t xml:space="preserve"> – serviciu externalizat - asigură managementul economico-financiar al organizaţiei, efectuând controale asupra tuturor operaţiunilor finanţate prin verificarea cheltuielilor efectuate, utiliz</w:t>
      </w:r>
      <w:r w:rsidRPr="003D3AE3">
        <w:rPr>
          <w:rFonts w:ascii="Trebuchet MS" w:hAnsi="Trebuchet MS"/>
        </w:rPr>
        <w:t>â</w:t>
      </w:r>
      <w:r w:rsidRPr="000C25A6">
        <w:rPr>
          <w:rFonts w:ascii="Trebuchet MS" w:hAnsi="Trebuchet MS"/>
        </w:rPr>
        <w:t xml:space="preserve">nd sistemele contabile corespunzătoare pentru codificarea şi înregistrarea cheltuielilor şi a plăţilor efectuate </w:t>
      </w:r>
    </w:p>
    <w:p w:rsidR="002D05DD" w:rsidRPr="000C25A6" w:rsidRDefault="002D05DD" w:rsidP="002D05DD">
      <w:pPr>
        <w:pStyle w:val="ListParagraph"/>
        <w:numPr>
          <w:ilvl w:val="0"/>
          <w:numId w:val="43"/>
        </w:numPr>
        <w:spacing w:after="0"/>
        <w:ind w:left="0" w:firstLine="426"/>
        <w:jc w:val="both"/>
        <w:rPr>
          <w:rStyle w:val="BodyText10"/>
          <w:rFonts w:ascii="Trebuchet MS" w:eastAsia="Calibri" w:hAnsi="Trebuchet MS"/>
        </w:rPr>
      </w:pPr>
      <w:r w:rsidRPr="000C25A6">
        <w:rPr>
          <w:rFonts w:ascii="Trebuchet MS" w:hAnsi="Trebuchet MS"/>
          <w:b/>
        </w:rPr>
        <w:t>Responsabilul cu animarea teritoriului</w:t>
      </w:r>
      <w:r w:rsidRPr="000C25A6">
        <w:rPr>
          <w:rFonts w:ascii="Trebuchet MS" w:hAnsi="Trebuchet MS"/>
        </w:rPr>
        <w:t xml:space="preserve"> – desfăşoară activităţi de animare pentru promovarea acţiunilor GAL (2 persoane angajate cu contract individual de muncă). Dintre responsabilită</w:t>
      </w:r>
      <w:r>
        <w:rPr>
          <w:rFonts w:ascii="Trebuchet MS" w:hAnsi="Trebuchet MS"/>
        </w:rPr>
        <w:t>ț</w:t>
      </w:r>
      <w:r w:rsidRPr="000C25A6">
        <w:rPr>
          <w:rFonts w:ascii="Trebuchet MS" w:hAnsi="Trebuchet MS"/>
        </w:rPr>
        <w:t>il</w:t>
      </w:r>
      <w:r>
        <w:rPr>
          <w:rFonts w:ascii="Trebuchet MS" w:hAnsi="Trebuchet MS"/>
        </w:rPr>
        <w:t>e sale amintim: organizarea de î</w:t>
      </w:r>
      <w:r w:rsidRPr="000C25A6">
        <w:rPr>
          <w:rFonts w:ascii="Trebuchet MS" w:hAnsi="Trebuchet MS"/>
        </w:rPr>
        <w:t>ntâlniri cu membrii comunității din teritoriu în vederea promovării acțiunilor LEADER, precum și oferirea de suport tehnic</w:t>
      </w:r>
      <w:r>
        <w:rPr>
          <w:rFonts w:ascii="Trebuchet MS" w:hAnsi="Trebuchet MS"/>
        </w:rPr>
        <w:t xml:space="preserve"> prin</w:t>
      </w:r>
      <w:r w:rsidRPr="000C25A6">
        <w:rPr>
          <w:rFonts w:ascii="Trebuchet MS" w:hAnsi="Trebuchet MS"/>
        </w:rPr>
        <w:t xml:space="preserve"> </w:t>
      </w:r>
      <w:r w:rsidRPr="000C25A6">
        <w:rPr>
          <w:rFonts w:ascii="Trebuchet MS" w:eastAsia="Courier New" w:hAnsi="Trebuchet MS"/>
        </w:rPr>
        <w:t xml:space="preserve">asigurarea unui canal de comunicare permanent cu actorii locali, respectiv cu întreaga comunitate din teritoriu pentru a propune direcții de acțiune pentru posibile proiecte de investiții.  </w:t>
      </w:r>
      <w:r w:rsidRPr="000C25A6">
        <w:rPr>
          <w:rFonts w:ascii="Trebuchet MS" w:hAnsi="Trebuchet MS"/>
        </w:rPr>
        <w:t xml:space="preserve">Persoanele angajate trebuie </w:t>
      </w:r>
      <w:proofErr w:type="gramStart"/>
      <w:r w:rsidRPr="000C25A6">
        <w:rPr>
          <w:rFonts w:ascii="Trebuchet MS" w:hAnsi="Trebuchet MS"/>
        </w:rPr>
        <w:t>să</w:t>
      </w:r>
      <w:proofErr w:type="gramEnd"/>
      <w:r w:rsidRPr="000C25A6">
        <w:rPr>
          <w:rFonts w:ascii="Trebuchet MS" w:hAnsi="Trebuchet MS"/>
        </w:rPr>
        <w:t xml:space="preserve"> îndeplinească următoarele criterii</w:t>
      </w:r>
      <w:r w:rsidRPr="000C25A6">
        <w:rPr>
          <w:rStyle w:val="BodyText10"/>
          <w:rFonts w:ascii="Trebuchet MS" w:hAnsi="Trebuchet MS" w:cs="Arial"/>
          <w:lang w:eastAsia="ro-RO"/>
        </w:rPr>
        <w:t xml:space="preserve">: de preferat să dețină </w:t>
      </w:r>
      <w:r w:rsidRPr="000C25A6">
        <w:rPr>
          <w:rStyle w:val="BodyText10"/>
          <w:rFonts w:ascii="Trebuchet MS" w:hAnsi="Trebuchet MS" w:cs="Arial"/>
          <w:lang w:eastAsia="ro-RO"/>
        </w:rPr>
        <w:lastRenderedPageBreak/>
        <w:t>experienţă cu proceduri de lucru similare poziţiei pe care urmează să o ocupe; să fie absolvent de studii medii/superioare finalizate cu diplomă de bacalaureat/ licenţă</w:t>
      </w:r>
      <w:r w:rsidRPr="000C25A6">
        <w:rPr>
          <w:rStyle w:val="BodyText10"/>
          <w:rFonts w:ascii="Trebuchet MS" w:hAnsi="Trebuchet MS"/>
          <w:lang w:eastAsia="ro-RO"/>
        </w:rPr>
        <w:t xml:space="preserve">, </w:t>
      </w:r>
      <w:r w:rsidRPr="000C25A6">
        <w:rPr>
          <w:rStyle w:val="BodyText10"/>
          <w:rFonts w:ascii="Trebuchet MS" w:hAnsi="Trebuchet MS" w:cs="Arial"/>
          <w:lang w:eastAsia="ro-RO"/>
        </w:rPr>
        <w:t xml:space="preserve">să dețină </w:t>
      </w:r>
      <w:r>
        <w:rPr>
          <w:rStyle w:val="BodyText10"/>
          <w:rFonts w:ascii="Trebuchet MS" w:hAnsi="Trebuchet MS" w:cs="Arial"/>
          <w:lang w:eastAsia="ro-RO"/>
        </w:rPr>
        <w:t>abilități</w:t>
      </w:r>
      <w:r w:rsidRPr="000C25A6">
        <w:rPr>
          <w:rStyle w:val="BodyText10"/>
          <w:rFonts w:ascii="Trebuchet MS" w:hAnsi="Trebuchet MS" w:cs="Arial"/>
          <w:lang w:eastAsia="ro-RO"/>
        </w:rPr>
        <w:t xml:space="preserve"> de comunicare și persuasiune.</w:t>
      </w:r>
    </w:p>
    <w:p w:rsidR="002D05DD" w:rsidRPr="000C25A6" w:rsidRDefault="002D05DD" w:rsidP="002D05DD">
      <w:pPr>
        <w:pStyle w:val="Bodytext1"/>
        <w:numPr>
          <w:ilvl w:val="0"/>
          <w:numId w:val="43"/>
        </w:numPr>
        <w:shd w:val="clear" w:color="auto" w:fill="auto"/>
        <w:tabs>
          <w:tab w:val="left" w:pos="709"/>
          <w:tab w:val="left" w:pos="993"/>
          <w:tab w:val="left" w:pos="4111"/>
          <w:tab w:val="left" w:pos="7655"/>
        </w:tabs>
        <w:spacing w:after="0" w:line="276" w:lineRule="auto"/>
        <w:ind w:left="0" w:firstLine="360"/>
        <w:jc w:val="both"/>
        <w:rPr>
          <w:rFonts w:ascii="Trebuchet MS" w:hAnsi="Trebuchet MS"/>
        </w:rPr>
      </w:pPr>
      <w:r w:rsidRPr="000C25A6">
        <w:rPr>
          <w:rFonts w:ascii="Trebuchet MS" w:hAnsi="Trebuchet MS"/>
          <w:b/>
        </w:rPr>
        <w:t xml:space="preserve">Responsabilul cu verificarea, evaluarea şi selecţia proiectelor </w:t>
      </w:r>
      <w:proofErr w:type="gramStart"/>
      <w:r w:rsidRPr="000C25A6">
        <w:rPr>
          <w:rFonts w:ascii="Trebuchet MS" w:hAnsi="Trebuchet MS"/>
          <w:b/>
        </w:rPr>
        <w:t>ce</w:t>
      </w:r>
      <w:proofErr w:type="gramEnd"/>
      <w:r w:rsidRPr="000C25A6">
        <w:rPr>
          <w:rFonts w:ascii="Trebuchet MS" w:hAnsi="Trebuchet MS"/>
          <w:b/>
        </w:rPr>
        <w:t xml:space="preserve"> se vor implementa</w:t>
      </w:r>
      <w:r w:rsidRPr="000C25A6">
        <w:rPr>
          <w:rFonts w:ascii="Trebuchet MS" w:hAnsi="Trebuchet MS"/>
        </w:rPr>
        <w:t xml:space="preserve"> – serviciu externalizat – asigură verificarea, evaluarea și selecția proiectelor depuse în cadrul GAL, folosind proceduri transparente, obiective și nediscriminatorii de evaluare a proiectelor. Acesta </w:t>
      </w:r>
      <w:proofErr w:type="gramStart"/>
      <w:r w:rsidRPr="000C25A6">
        <w:rPr>
          <w:rFonts w:ascii="Trebuchet MS" w:hAnsi="Trebuchet MS"/>
        </w:rPr>
        <w:t>va</w:t>
      </w:r>
      <w:proofErr w:type="gramEnd"/>
      <w:r w:rsidRPr="000C25A6">
        <w:rPr>
          <w:rFonts w:ascii="Trebuchet MS" w:hAnsi="Trebuchet MS"/>
        </w:rPr>
        <w:t xml:space="preserve"> efectua vizite pe teren atât la verificarea cererii de finanţare cât şi în etapa de implementare. </w:t>
      </w:r>
    </w:p>
    <w:p w:rsidR="002D05DD" w:rsidRPr="000C25A6" w:rsidRDefault="002D05DD" w:rsidP="002D05DD">
      <w:pPr>
        <w:pStyle w:val="Bodytext1"/>
        <w:numPr>
          <w:ilvl w:val="0"/>
          <w:numId w:val="43"/>
        </w:numPr>
        <w:shd w:val="clear" w:color="auto" w:fill="auto"/>
        <w:tabs>
          <w:tab w:val="left" w:pos="709"/>
          <w:tab w:val="left" w:pos="993"/>
          <w:tab w:val="left" w:pos="4111"/>
          <w:tab w:val="left" w:pos="7655"/>
        </w:tabs>
        <w:spacing w:after="0" w:line="276" w:lineRule="auto"/>
        <w:ind w:left="0" w:firstLine="360"/>
        <w:jc w:val="both"/>
        <w:rPr>
          <w:rFonts w:ascii="Trebuchet MS" w:hAnsi="Trebuchet MS"/>
        </w:rPr>
      </w:pPr>
      <w:r w:rsidRPr="000C25A6">
        <w:rPr>
          <w:rFonts w:ascii="Trebuchet MS" w:hAnsi="Trebuchet MS"/>
          <w:b/>
        </w:rPr>
        <w:t>Responsabilul cu monitorizarea</w:t>
      </w:r>
      <w:r w:rsidRPr="000C25A6">
        <w:rPr>
          <w:rFonts w:ascii="Trebuchet MS" w:hAnsi="Trebuchet MS"/>
        </w:rPr>
        <w:t xml:space="preserve"> </w:t>
      </w:r>
      <w:r w:rsidRPr="000C25A6">
        <w:rPr>
          <w:rFonts w:ascii="Trebuchet MS" w:hAnsi="Trebuchet MS"/>
          <w:b/>
        </w:rPr>
        <w:t>proiectelor</w:t>
      </w:r>
      <w:r w:rsidRPr="000C25A6">
        <w:rPr>
          <w:rFonts w:ascii="Trebuchet MS" w:hAnsi="Trebuchet MS"/>
        </w:rPr>
        <w:t xml:space="preserve"> (1 persoană angajată cu contract individual de muncă) - Întocmește raportul de monitorizare a proiectelor depuse în cadrul GAL, prin respectarea termenelor stabilite în procedurile de lucru. Acesta întocmeşte şi transmite către CRFIR, MADR conform Procedurii de Monitorizare, centralizatorul cererilor de finanţare depuse în cadrul GAL, respectiv situaţia finală aferentă fiecărei sesiuni de depunere de proiecte conform Procedurii de Monitorizare, asigurând colectarea datelor din cadrul tuturor departamentelor de funcționare din cadrul GAL, privind proiectele derulate, pentru calcularea indicatorilor de realizare. Acesta trebuie să îndeplinească următoarele criterii: să fie absolvent de studii superioare finalizate cu diplomă de licenţă; deţinerea unor studii postuniversitare sau master în domeniul managementului constituie un avantaj; de preferat, să deţină cursuri adecvate şi experienţă cu proceduri de lucru similare poziţiei pe care urmează să o ocupe și să dețină experienţă cu proceduri de lucru similare poziţiei pe care urmează să o ocupe.</w:t>
      </w:r>
    </w:p>
    <w:p w:rsidR="002D05DD" w:rsidRPr="000C25A6" w:rsidRDefault="002D05DD" w:rsidP="002D05DD">
      <w:pPr>
        <w:tabs>
          <w:tab w:val="left" w:pos="7655"/>
        </w:tabs>
        <w:spacing w:after="0" w:line="276" w:lineRule="auto"/>
        <w:jc w:val="both"/>
        <w:rPr>
          <w:rStyle w:val="BodyText10"/>
          <w:rFonts w:ascii="Trebuchet MS" w:hAnsi="Trebuchet MS"/>
        </w:rPr>
      </w:pPr>
      <w:r w:rsidRPr="000C25A6">
        <w:rPr>
          <w:rFonts w:ascii="Trebuchet MS" w:hAnsi="Trebuchet MS"/>
          <w:b/>
        </w:rPr>
        <w:t xml:space="preserve">     f) Consultanţi externi</w:t>
      </w:r>
      <w:r w:rsidRPr="000C25A6">
        <w:rPr>
          <w:rFonts w:ascii="Trebuchet MS" w:hAnsi="Trebuchet MS"/>
        </w:rPr>
        <w:t xml:space="preserve"> – serviciu externalizat. </w:t>
      </w:r>
    </w:p>
    <w:p w:rsidR="002D05DD" w:rsidRPr="000C25A6" w:rsidRDefault="002D05DD" w:rsidP="002D05DD">
      <w:pPr>
        <w:pStyle w:val="Bodytext1"/>
        <w:shd w:val="clear" w:color="auto" w:fill="auto"/>
        <w:tabs>
          <w:tab w:val="left" w:pos="7655"/>
        </w:tabs>
        <w:spacing w:after="0" w:line="276" w:lineRule="auto"/>
        <w:ind w:firstLine="567"/>
        <w:jc w:val="both"/>
        <w:rPr>
          <w:rStyle w:val="BodyText10"/>
          <w:rFonts w:ascii="Trebuchet MS" w:hAnsi="Trebuchet MS" w:cs="Arial"/>
          <w:lang w:eastAsia="ro-RO"/>
        </w:rPr>
      </w:pPr>
      <w:r w:rsidRPr="000C25A6">
        <w:rPr>
          <w:rStyle w:val="BodyText10"/>
          <w:rFonts w:ascii="Trebuchet MS" w:hAnsi="Trebuchet MS" w:cs="Arial"/>
          <w:lang w:val="ro-RO" w:eastAsia="ro-RO"/>
        </w:rPr>
        <w:t xml:space="preserve">Funcțiile de management, de animare, respectiv monitorizare vor fi îndeplinite de patru persoane angajate în baza unor contracte de muncă de minim 4 ore, aspect ce justifică faptul că este îndeplinit </w:t>
      </w:r>
      <w:r w:rsidRPr="000C25A6">
        <w:rPr>
          <w:rStyle w:val="BodyText10"/>
          <w:rFonts w:ascii="Trebuchet MS" w:hAnsi="Trebuchet MS" w:cs="Arial"/>
          <w:u w:val="single"/>
          <w:lang w:val="ro-RO" w:eastAsia="ro-RO"/>
        </w:rPr>
        <w:t xml:space="preserve">criteriul de selecție CS 4.3 </w:t>
      </w:r>
      <w:r w:rsidRPr="000C25A6">
        <w:rPr>
          <w:rStyle w:val="BodyText10"/>
          <w:rFonts w:ascii="Trebuchet MS" w:hAnsi="Trebuchet MS" w:cs="Arial"/>
          <w:lang w:val="ro-RO" w:eastAsia="ro-RO"/>
        </w:rPr>
        <w:t>vizând capacitatea de implementare a SDL, respectiv 1 responsabil monitorizare, 2 animatori și 1 manager GAL. Serviciul de evaluare și selecție al proiectelor</w:t>
      </w:r>
      <w:r w:rsidRPr="000C25A6">
        <w:rPr>
          <w:rFonts w:ascii="Trebuchet MS" w:hAnsi="Trebuchet MS" w:cs="Arial"/>
          <w:shd w:val="clear" w:color="auto" w:fill="FFFFFF"/>
          <w:lang w:eastAsia="ro-RO"/>
        </w:rPr>
        <w:t xml:space="preserve"> va fi externalizat. </w:t>
      </w:r>
      <w:r w:rsidRPr="000C25A6">
        <w:rPr>
          <w:rStyle w:val="BodyText10"/>
          <w:rFonts w:ascii="Trebuchet MS" w:hAnsi="Trebuchet MS" w:cs="Arial"/>
          <w:lang w:eastAsia="ro-RO"/>
        </w:rPr>
        <w:t xml:space="preserve">Pentru fiecare angajat al GAL Constanța Sud, s-a elaborat o fișă a postului, în care sunt menționate atribuțiile corespunzătoare fiecărei funcții din cadrul echipei de implementare, cu respectarea prevederilor Codului Muncii și a legislației în vigoare. </w:t>
      </w:r>
    </w:p>
    <w:p w:rsidR="002D05DD" w:rsidRPr="000C25A6" w:rsidRDefault="002D05DD" w:rsidP="002D05DD">
      <w:pPr>
        <w:pStyle w:val="Bodytext1"/>
        <w:shd w:val="clear" w:color="auto" w:fill="auto"/>
        <w:tabs>
          <w:tab w:val="left" w:pos="7655"/>
        </w:tabs>
        <w:spacing w:after="0" w:line="276" w:lineRule="auto"/>
        <w:ind w:firstLine="567"/>
        <w:jc w:val="both"/>
        <w:rPr>
          <w:rStyle w:val="BodyText10"/>
          <w:rFonts w:ascii="Trebuchet MS" w:hAnsi="Trebuchet MS" w:cs="Arial"/>
          <w:lang w:eastAsia="ro-RO"/>
        </w:rPr>
      </w:pPr>
      <w:r w:rsidRPr="000C25A6">
        <w:rPr>
          <w:rStyle w:val="BodyText10"/>
          <w:rFonts w:ascii="Trebuchet MS" w:hAnsi="Trebuchet MS" w:cs="Arial"/>
          <w:lang w:eastAsia="ro-RO"/>
        </w:rPr>
        <w:t xml:space="preserve">Fișele de post sunt prezentate în anexa 8 la </w:t>
      </w:r>
      <w:r>
        <w:rPr>
          <w:rStyle w:val="BodyText10"/>
          <w:rFonts w:ascii="Trebuchet MS" w:hAnsi="Trebuchet MS" w:cs="Arial"/>
          <w:lang w:eastAsia="ro-RO"/>
        </w:rPr>
        <w:t>S</w:t>
      </w:r>
      <w:r w:rsidRPr="000C25A6">
        <w:rPr>
          <w:rStyle w:val="BodyText10"/>
          <w:rFonts w:ascii="Trebuchet MS" w:hAnsi="Trebuchet MS" w:cs="Arial"/>
          <w:lang w:eastAsia="ro-RO"/>
        </w:rPr>
        <w:t xml:space="preserve">trategia de </w:t>
      </w:r>
      <w:r>
        <w:rPr>
          <w:rStyle w:val="BodyText10"/>
          <w:rFonts w:ascii="Trebuchet MS" w:hAnsi="Trebuchet MS" w:cs="Arial"/>
          <w:lang w:eastAsia="ro-RO"/>
        </w:rPr>
        <w:t>D</w:t>
      </w:r>
      <w:r w:rsidRPr="000C25A6">
        <w:rPr>
          <w:rStyle w:val="BodyText10"/>
          <w:rFonts w:ascii="Trebuchet MS" w:hAnsi="Trebuchet MS" w:cs="Arial"/>
          <w:lang w:eastAsia="ro-RO"/>
        </w:rPr>
        <w:t xml:space="preserve">ezvoltare </w:t>
      </w:r>
      <w:r>
        <w:rPr>
          <w:rStyle w:val="BodyText10"/>
          <w:rFonts w:ascii="Trebuchet MS" w:hAnsi="Trebuchet MS" w:cs="Arial"/>
          <w:lang w:eastAsia="ro-RO"/>
        </w:rPr>
        <w:t>L</w:t>
      </w:r>
      <w:r w:rsidRPr="000C25A6">
        <w:rPr>
          <w:rStyle w:val="BodyText10"/>
          <w:rFonts w:ascii="Trebuchet MS" w:hAnsi="Trebuchet MS" w:cs="Arial"/>
          <w:lang w:eastAsia="ro-RO"/>
        </w:rPr>
        <w:t xml:space="preserve">ocală. </w:t>
      </w:r>
    </w:p>
    <w:p w:rsidR="002D05DD" w:rsidRPr="000C25A6" w:rsidRDefault="002D05DD" w:rsidP="002D05DD">
      <w:pPr>
        <w:pStyle w:val="Bodytext1"/>
        <w:shd w:val="clear" w:color="auto" w:fill="auto"/>
        <w:tabs>
          <w:tab w:val="left" w:pos="7655"/>
        </w:tabs>
        <w:spacing w:after="0" w:line="276" w:lineRule="auto"/>
        <w:ind w:firstLine="0"/>
        <w:jc w:val="left"/>
        <w:rPr>
          <w:rStyle w:val="BodyText10"/>
          <w:rFonts w:ascii="Trebuchet MS" w:hAnsi="Trebuchet MS" w:cs="Arial"/>
          <w:b/>
          <w:lang w:eastAsia="ro-RO"/>
        </w:rPr>
      </w:pPr>
    </w:p>
    <w:p w:rsidR="002D05DD" w:rsidRPr="000C25A6" w:rsidRDefault="002D05DD" w:rsidP="002D05DD">
      <w:pPr>
        <w:pStyle w:val="Bodytext1"/>
        <w:shd w:val="clear" w:color="auto" w:fill="auto"/>
        <w:tabs>
          <w:tab w:val="left" w:pos="7655"/>
        </w:tabs>
        <w:spacing w:after="0" w:line="276" w:lineRule="auto"/>
        <w:ind w:firstLine="0"/>
        <w:jc w:val="left"/>
        <w:rPr>
          <w:rStyle w:val="BodyText10"/>
          <w:rFonts w:ascii="Trebuchet MS" w:hAnsi="Trebuchet MS" w:cs="Arial"/>
          <w:b/>
          <w:lang w:eastAsia="ro-RO"/>
        </w:rPr>
      </w:pPr>
    </w:p>
    <w:p w:rsidR="002D05DD" w:rsidRPr="000C25A6" w:rsidRDefault="002D05DD" w:rsidP="002D05DD">
      <w:pPr>
        <w:pStyle w:val="Bodytext1"/>
        <w:shd w:val="clear" w:color="auto" w:fill="auto"/>
        <w:tabs>
          <w:tab w:val="left" w:pos="7655"/>
        </w:tabs>
        <w:spacing w:after="0" w:line="276" w:lineRule="auto"/>
        <w:ind w:firstLine="0"/>
        <w:jc w:val="left"/>
        <w:rPr>
          <w:rStyle w:val="BodyText10"/>
          <w:rFonts w:ascii="Trebuchet MS" w:hAnsi="Trebuchet MS" w:cs="Arial"/>
          <w:b/>
          <w:lang w:eastAsia="ro-RO"/>
        </w:rPr>
      </w:pPr>
      <w:r w:rsidRPr="000C25A6">
        <w:rPr>
          <w:rStyle w:val="BodyText10"/>
          <w:rFonts w:ascii="Trebuchet MS" w:hAnsi="Trebuchet MS" w:cs="Arial"/>
          <w:b/>
          <w:lang w:eastAsia="ro-RO"/>
        </w:rPr>
        <w:t>Organigrama GAL Constanța Sud:</w:t>
      </w:r>
    </w:p>
    <w:p w:rsidR="002D05DD" w:rsidRPr="000C25A6" w:rsidRDefault="002D05DD" w:rsidP="002D05DD">
      <w:pPr>
        <w:pStyle w:val="Bodytext1"/>
        <w:shd w:val="clear" w:color="auto" w:fill="auto"/>
        <w:tabs>
          <w:tab w:val="left" w:pos="7655"/>
        </w:tabs>
        <w:spacing w:after="0" w:line="276" w:lineRule="auto"/>
        <w:ind w:firstLine="0"/>
        <w:rPr>
          <w:rStyle w:val="BodyText10"/>
          <w:rFonts w:ascii="Trebuchet MS" w:hAnsi="Trebuchet MS" w:cs="Arial"/>
          <w:b/>
          <w:lang w:eastAsia="ro-RO"/>
        </w:rPr>
      </w:pPr>
    </w:p>
    <w:p w:rsidR="002D05DD" w:rsidRDefault="002D05DD" w:rsidP="002D05DD">
      <w:pPr>
        <w:pStyle w:val="Bodytext1"/>
        <w:keepNext/>
        <w:shd w:val="clear" w:color="auto" w:fill="auto"/>
        <w:tabs>
          <w:tab w:val="left" w:pos="7655"/>
        </w:tabs>
        <w:spacing w:after="0" w:line="276" w:lineRule="auto"/>
        <w:ind w:firstLine="0"/>
        <w:jc w:val="left"/>
      </w:pPr>
      <w:r w:rsidRPr="000C25A6">
        <w:rPr>
          <w:rFonts w:ascii="Trebuchet MS" w:hAnsi="Trebuchet MS"/>
          <w:noProof/>
        </w:rPr>
        <w:lastRenderedPageBreak/>
        <w:drawing>
          <wp:inline distT="0" distB="0" distL="0" distR="0" wp14:anchorId="641E61BB" wp14:editId="7C983B44">
            <wp:extent cx="5038725" cy="4038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t="3324" r="6622" b="12991"/>
                    <a:stretch/>
                  </pic:blipFill>
                  <pic:spPr bwMode="auto">
                    <a:xfrm>
                      <a:off x="0" y="0"/>
                      <a:ext cx="5038725" cy="4038600"/>
                    </a:xfrm>
                    <a:prstGeom prst="rect">
                      <a:avLst/>
                    </a:prstGeom>
                    <a:noFill/>
                    <a:ln>
                      <a:noFill/>
                    </a:ln>
                    <a:extLst>
                      <a:ext uri="{53640926-AAD7-44D8-BBD7-CCE9431645EC}">
                        <a14:shadowObscured xmlns:a14="http://schemas.microsoft.com/office/drawing/2010/main"/>
                      </a:ext>
                    </a:extLst>
                  </pic:spPr>
                </pic:pic>
              </a:graphicData>
            </a:graphic>
          </wp:inline>
        </w:drawing>
      </w:r>
    </w:p>
    <w:p w:rsidR="002D05DD" w:rsidRPr="000C25A6" w:rsidRDefault="002D05DD" w:rsidP="002D05DD">
      <w:pPr>
        <w:widowControl w:val="0"/>
        <w:tabs>
          <w:tab w:val="left" w:pos="7655"/>
        </w:tabs>
        <w:spacing w:after="0" w:line="276" w:lineRule="auto"/>
        <w:jc w:val="both"/>
        <w:rPr>
          <w:rFonts w:ascii="Trebuchet MS" w:eastAsia="Courier New" w:hAnsi="Trebuchet MS" w:cs="Arial"/>
          <w:color w:val="000000"/>
          <w:lang w:eastAsia="ro-RO"/>
        </w:rPr>
      </w:pPr>
    </w:p>
    <w:p w:rsidR="002D05DD" w:rsidRDefault="002D05DD" w:rsidP="002D05DD">
      <w:pPr>
        <w:tabs>
          <w:tab w:val="left" w:pos="7655"/>
        </w:tabs>
        <w:spacing w:after="0" w:line="276" w:lineRule="auto"/>
        <w:jc w:val="both"/>
        <w:rPr>
          <w:rFonts w:ascii="Trebuchet MS" w:hAnsi="Trebuchet MS"/>
          <w:noProof/>
          <w:lang w:val="en-US"/>
        </w:rPr>
      </w:pPr>
    </w:p>
    <w:p w:rsidR="002D05DD" w:rsidRDefault="002D05DD" w:rsidP="002D05DD">
      <w:pPr>
        <w:tabs>
          <w:tab w:val="left" w:pos="7655"/>
        </w:tabs>
        <w:spacing w:after="0" w:line="276" w:lineRule="auto"/>
        <w:jc w:val="both"/>
        <w:rPr>
          <w:rFonts w:ascii="Trebuchet MS" w:hAnsi="Trebuchet MS"/>
          <w:noProof/>
          <w:lang w:val="en-US"/>
        </w:rPr>
      </w:pPr>
    </w:p>
    <w:p w:rsidR="002D05DD" w:rsidRDefault="002D05DD" w:rsidP="002D05DD">
      <w:pPr>
        <w:tabs>
          <w:tab w:val="left" w:pos="7655"/>
        </w:tabs>
        <w:spacing w:after="0" w:line="276" w:lineRule="auto"/>
        <w:jc w:val="both"/>
        <w:rPr>
          <w:rFonts w:ascii="Trebuchet MS" w:hAnsi="Trebuchet MS"/>
          <w:noProof/>
          <w:lang w:val="en-US"/>
        </w:rPr>
      </w:pPr>
    </w:p>
    <w:p w:rsidR="002D05DD" w:rsidRPr="000C25A6" w:rsidRDefault="002D05DD" w:rsidP="002D05DD">
      <w:pPr>
        <w:tabs>
          <w:tab w:val="left" w:pos="7655"/>
        </w:tabs>
        <w:spacing w:after="0" w:line="276" w:lineRule="auto"/>
        <w:jc w:val="both"/>
        <w:rPr>
          <w:rFonts w:ascii="Trebuchet MS" w:hAnsi="Trebuchet MS"/>
        </w:rPr>
      </w:pPr>
      <w:r>
        <w:rPr>
          <w:rFonts w:ascii="Trebuchet MS" w:hAnsi="Trebuchet MS"/>
          <w:noProof/>
          <w:lang w:val="en-US"/>
        </w:rPr>
        <w:drawing>
          <wp:inline distT="0" distB="0" distL="0" distR="0" wp14:anchorId="772694F6" wp14:editId="1E2DABE9">
            <wp:extent cx="6581775" cy="3819525"/>
            <wp:effectExtent l="0" t="0" r="0" b="4762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2D05DD" w:rsidRPr="000B5F3B" w:rsidRDefault="002D05DD" w:rsidP="002D05DD">
      <w:pPr>
        <w:spacing w:after="0"/>
        <w:jc w:val="center"/>
        <w:rPr>
          <w:rFonts w:ascii="Trebuchet MS" w:hAnsi="Trebuchet MS"/>
          <w:b/>
          <w:bCs/>
        </w:rPr>
      </w:pPr>
      <w:r w:rsidRPr="000B5F3B">
        <w:rPr>
          <w:rFonts w:ascii="Trebuchet MS" w:hAnsi="Trebuchet MS"/>
          <w:b/>
          <w:bCs/>
        </w:rPr>
        <w:t xml:space="preserve">CAPITOLUL X : Planul de finanțare al strategiei </w:t>
      </w:r>
    </w:p>
    <w:p w:rsidR="002D05DD" w:rsidRPr="000B5F3B" w:rsidRDefault="002D05DD" w:rsidP="002D05DD">
      <w:pPr>
        <w:tabs>
          <w:tab w:val="left" w:pos="993"/>
        </w:tabs>
        <w:spacing w:after="0"/>
        <w:ind w:firstLine="720"/>
        <w:jc w:val="both"/>
        <w:rPr>
          <w:rFonts w:ascii="Trebuchet MS" w:hAnsi="Trebuchet MS"/>
        </w:rPr>
      </w:pPr>
      <w:r w:rsidRPr="000B5F3B">
        <w:rPr>
          <w:rFonts w:ascii="Trebuchet MS" w:hAnsi="Trebuchet MS"/>
        </w:rPr>
        <w:lastRenderedPageBreak/>
        <w:t xml:space="preserve">• </w:t>
      </w:r>
      <w:r w:rsidRPr="00794A6D">
        <w:rPr>
          <w:rFonts w:ascii="Trebuchet MS" w:hAnsi="Trebuchet MS"/>
          <w:b/>
        </w:rPr>
        <w:t>Componenta A</w:t>
      </w:r>
      <w:r w:rsidRPr="000B5F3B">
        <w:rPr>
          <w:rFonts w:ascii="Trebuchet MS" w:hAnsi="Trebuchet MS"/>
        </w:rPr>
        <w:t xml:space="preserve"> - Algoritmul de calcul pentru stabilirea valorii componentei A se realizează țin</w:t>
      </w:r>
      <w:r w:rsidRPr="000E6C4D">
        <w:rPr>
          <w:rFonts w:ascii="Trebuchet MS" w:hAnsi="Trebuchet MS"/>
        </w:rPr>
        <w:t>â</w:t>
      </w:r>
      <w:r w:rsidRPr="000B5F3B">
        <w:rPr>
          <w:rFonts w:ascii="Trebuchet MS" w:hAnsi="Trebuchet MS"/>
        </w:rPr>
        <w:t>nd cont de valoarea aferentă suprafeței teritoriului</w:t>
      </w:r>
      <w:r>
        <w:rPr>
          <w:rFonts w:ascii="Trebuchet MS" w:hAnsi="Trebuchet MS"/>
        </w:rPr>
        <w:t xml:space="preserve"> acoperit de</w:t>
      </w:r>
      <w:r w:rsidRPr="000B5F3B">
        <w:rPr>
          <w:rFonts w:ascii="Trebuchet MS" w:hAnsi="Trebuchet MS"/>
        </w:rPr>
        <w:t xml:space="preserve"> GAL Constanța Sud și a populației acoperite de parteneriat astfel:</w:t>
      </w:r>
    </w:p>
    <w:p w:rsidR="002D05DD" w:rsidRPr="000B5F3B" w:rsidRDefault="002D05DD" w:rsidP="002D05DD">
      <w:pPr>
        <w:spacing w:after="0"/>
        <w:ind w:firstLine="720"/>
        <w:jc w:val="both"/>
        <w:rPr>
          <w:rFonts w:ascii="Trebuchet MS" w:hAnsi="Trebuchet MS"/>
        </w:rPr>
      </w:pPr>
      <w:r w:rsidRPr="000B5F3B">
        <w:rPr>
          <w:rFonts w:ascii="Trebuchet MS" w:hAnsi="Trebuchet MS"/>
        </w:rPr>
        <w:t>(779 km² * 985,37 Euro/km²) + (29.630 loc. * 19,84 Euro/loc) =</w:t>
      </w:r>
      <w:r w:rsidRPr="000B5F3B">
        <w:rPr>
          <w:rFonts w:ascii="Trebuchet MS" w:hAnsi="Trebuchet MS"/>
          <w:b/>
        </w:rPr>
        <w:t>1.355.935 Euro</w:t>
      </w:r>
    </w:p>
    <w:p w:rsidR="002D05DD" w:rsidRPr="000B5F3B" w:rsidRDefault="002D05DD" w:rsidP="002D05DD">
      <w:pPr>
        <w:spacing w:after="0"/>
        <w:ind w:firstLine="720"/>
        <w:jc w:val="both"/>
        <w:rPr>
          <w:rFonts w:ascii="Trebuchet MS" w:hAnsi="Trebuchet MS"/>
        </w:rPr>
      </w:pPr>
      <w:r w:rsidRPr="000B5F3B">
        <w:rPr>
          <w:rFonts w:ascii="Trebuchet MS" w:hAnsi="Trebuchet MS"/>
        </w:rPr>
        <w:t>Valorile aferente fiecărei priorități de dezvoltare au fost atribuite în funcție de ierarhizarea acestora în SDL, în conformitate cu logica priorităților din R(UE) 1305/2013 :</w:t>
      </w:r>
    </w:p>
    <w:p w:rsidR="002D05DD" w:rsidRDefault="002D05DD" w:rsidP="002D05DD">
      <w:pPr>
        <w:pStyle w:val="Default"/>
        <w:numPr>
          <w:ilvl w:val="0"/>
          <w:numId w:val="48"/>
        </w:numPr>
        <w:tabs>
          <w:tab w:val="left" w:pos="851"/>
          <w:tab w:val="left" w:pos="1134"/>
        </w:tabs>
        <w:spacing w:line="276" w:lineRule="auto"/>
        <w:ind w:left="0" w:firstLine="652"/>
        <w:jc w:val="both"/>
        <w:rPr>
          <w:sz w:val="22"/>
          <w:szCs w:val="22"/>
        </w:rPr>
      </w:pPr>
      <w:r w:rsidRPr="000B5F3B">
        <w:rPr>
          <w:b/>
          <w:bCs/>
          <w:sz w:val="22"/>
          <w:szCs w:val="22"/>
        </w:rPr>
        <w:t>P2</w:t>
      </w:r>
      <w:r w:rsidRPr="000B5F3B">
        <w:rPr>
          <w:bCs/>
          <w:sz w:val="22"/>
          <w:szCs w:val="22"/>
        </w:rPr>
        <w:t xml:space="preserve"> </w:t>
      </w:r>
      <w:r w:rsidRPr="00C32065">
        <w:rPr>
          <w:b/>
          <w:bCs/>
          <w:sz w:val="22"/>
          <w:szCs w:val="22"/>
        </w:rPr>
        <w:t>-</w:t>
      </w:r>
      <w:r w:rsidRPr="000B5F3B">
        <w:rPr>
          <w:bCs/>
          <w:sz w:val="22"/>
          <w:szCs w:val="22"/>
        </w:rPr>
        <w:t xml:space="preserve"> Creșterea viabilității exploatațiilor și a competitivității tuturor tipurilor de agricultură în toate regiunile și promovarea tehnologiilor agricole inovatoare și a gestionării durabile a pădurilor, include două măsuri ce însumează valoarea de 550.000 euro și reprezintă 40,56% din bugetul total. Pentru M1/2A s-a alocat un fond de 400.000 euro, iar pentru M2/2B s-a alocat un fond de 150.000 euro</w:t>
      </w:r>
    </w:p>
    <w:p w:rsidR="002D05DD" w:rsidRPr="00C32065" w:rsidRDefault="002D05DD" w:rsidP="002D05DD">
      <w:pPr>
        <w:pStyle w:val="Default"/>
        <w:numPr>
          <w:ilvl w:val="0"/>
          <w:numId w:val="48"/>
        </w:numPr>
        <w:tabs>
          <w:tab w:val="left" w:pos="851"/>
          <w:tab w:val="left" w:pos="1134"/>
        </w:tabs>
        <w:spacing w:line="276" w:lineRule="auto"/>
        <w:ind w:left="0" w:firstLine="652"/>
        <w:jc w:val="both"/>
        <w:rPr>
          <w:sz w:val="22"/>
          <w:szCs w:val="22"/>
        </w:rPr>
      </w:pPr>
      <w:r w:rsidRPr="00C32065">
        <w:rPr>
          <w:b/>
          <w:bCs/>
          <w:sz w:val="22"/>
          <w:szCs w:val="22"/>
        </w:rPr>
        <w:t xml:space="preserve">P5 - </w:t>
      </w:r>
      <w:r w:rsidRPr="00C32065">
        <w:rPr>
          <w:bCs/>
          <w:sz w:val="22"/>
          <w:szCs w:val="22"/>
        </w:rPr>
        <w:t xml:space="preserve">Promovarea utilizării eficiente a resurselor și sprijinirea tranziției către o economie cu emisii reduse de carbon și reziliență la schimbările climatice în sectoarele agricol, alimentar și silvic, cuprinde o singură măsura pentru care s-a alocat un fond de 70.000 euro, ce reprezintă 5,16% din bugetul total. Această prioritate respectă obiectivele transversale de mediu și climă, încadrând cu predilecție investițiile ce vizează </w:t>
      </w:r>
      <w:r>
        <w:rPr>
          <w:bCs/>
          <w:sz w:val="22"/>
          <w:szCs w:val="22"/>
        </w:rPr>
        <w:t>DI 5D</w:t>
      </w:r>
      <w:r w:rsidRPr="00C32065">
        <w:rPr>
          <w:bCs/>
          <w:sz w:val="22"/>
          <w:szCs w:val="22"/>
        </w:rPr>
        <w:t xml:space="preserve"> -Reducerea emisiilor de gaze cu efect de sera și de amoniac în agricultură. </w:t>
      </w:r>
    </w:p>
    <w:p w:rsidR="002D05DD" w:rsidRPr="00C32065" w:rsidRDefault="002D05DD" w:rsidP="002D05DD">
      <w:pPr>
        <w:pStyle w:val="Default"/>
        <w:numPr>
          <w:ilvl w:val="0"/>
          <w:numId w:val="48"/>
        </w:numPr>
        <w:tabs>
          <w:tab w:val="left" w:pos="851"/>
          <w:tab w:val="left" w:pos="1134"/>
        </w:tabs>
        <w:spacing w:line="276" w:lineRule="auto"/>
        <w:ind w:left="0" w:firstLine="652"/>
        <w:jc w:val="both"/>
        <w:rPr>
          <w:sz w:val="22"/>
          <w:szCs w:val="22"/>
        </w:rPr>
      </w:pPr>
      <w:r w:rsidRPr="00C32065">
        <w:rPr>
          <w:b/>
          <w:bCs/>
          <w:sz w:val="22"/>
          <w:szCs w:val="22"/>
        </w:rPr>
        <w:t>P6</w:t>
      </w:r>
      <w:r>
        <w:rPr>
          <w:b/>
          <w:bCs/>
          <w:sz w:val="22"/>
          <w:szCs w:val="22"/>
        </w:rPr>
        <w:t xml:space="preserve"> </w:t>
      </w:r>
      <w:r w:rsidRPr="00C32065">
        <w:rPr>
          <w:b/>
          <w:bCs/>
          <w:sz w:val="22"/>
          <w:szCs w:val="22"/>
        </w:rPr>
        <w:t>-</w:t>
      </w:r>
      <w:r>
        <w:rPr>
          <w:b/>
          <w:bCs/>
          <w:sz w:val="22"/>
          <w:szCs w:val="22"/>
        </w:rPr>
        <w:t xml:space="preserve"> </w:t>
      </w:r>
      <w:r w:rsidRPr="00C32065">
        <w:rPr>
          <w:bCs/>
          <w:sz w:val="22"/>
          <w:szCs w:val="22"/>
        </w:rPr>
        <w:t xml:space="preserve">Promovarea incluziunii sociale, a reducerii sărăciei și a dezvoltării economice  include două măsuri încadrate în DI 6A, respectiv M3/6A cu valoare de 70.000 euro și M4/6A cu valoare de 100.000 euro precum și alte două măsuri încadrate în DI 6B, respectiv M5/6B cu valoare de 200.000 euro și M6/6B cu valoare de 120.000 euro. Valoarea totală a fondului alocat pentru P6 este de 490.000 euro și reprezintă 36,14% din bugetul total. </w:t>
      </w:r>
    </w:p>
    <w:p w:rsidR="002D05DD" w:rsidRDefault="002D05DD" w:rsidP="002D05DD">
      <w:pPr>
        <w:spacing w:after="0"/>
        <w:ind w:firstLine="851"/>
        <w:jc w:val="both"/>
        <w:rPr>
          <w:rFonts w:ascii="Trebuchet MS" w:hAnsi="Trebuchet MS"/>
        </w:rPr>
      </w:pPr>
      <w:r w:rsidRPr="000B5F3B">
        <w:rPr>
          <w:rFonts w:ascii="Trebuchet MS" w:hAnsi="Trebuchet MS"/>
        </w:rPr>
        <w:t xml:space="preserve"> </w:t>
      </w:r>
      <w:r>
        <w:rPr>
          <w:rFonts w:ascii="Trebuchet MS" w:hAnsi="Trebuchet MS"/>
          <w:b/>
        </w:rPr>
        <w:t>Componenta</w:t>
      </w:r>
      <w:r w:rsidRPr="000B5F3B">
        <w:rPr>
          <w:rFonts w:ascii="Trebuchet MS" w:hAnsi="Trebuchet MS"/>
          <w:b/>
        </w:rPr>
        <w:t xml:space="preserve"> A</w:t>
      </w:r>
      <w:r w:rsidRPr="000B5F3B">
        <w:rPr>
          <w:rFonts w:ascii="Trebuchet MS" w:hAnsi="Trebuchet MS"/>
        </w:rPr>
        <w:t xml:space="preserve"> cuprinde de asemenea cheltuielile de funcționare și animare, care nu depășesc 20% din costurile publice totale efectuate pentru </w:t>
      </w:r>
      <w:r>
        <w:rPr>
          <w:rFonts w:ascii="Trebuchet MS" w:hAnsi="Trebuchet MS"/>
        </w:rPr>
        <w:t>SDL</w:t>
      </w:r>
      <w:r w:rsidRPr="000B5F3B">
        <w:rPr>
          <w:rFonts w:ascii="Trebuchet MS" w:hAnsi="Trebuchet MS"/>
        </w:rPr>
        <w:t>, motiv pentru GAL Constanța Sud  a estimat în acest sens un disponibil de 245.935 euro, ceea ce reprezintă procentual 18,14% din costurile publice totale efectuate pentru SDL</w:t>
      </w:r>
      <w:r>
        <w:rPr>
          <w:rFonts w:ascii="Trebuchet MS" w:hAnsi="Trebuchet MS"/>
        </w:rPr>
        <w:t>.</w:t>
      </w:r>
    </w:p>
    <w:p w:rsidR="002D05DD" w:rsidRDefault="002D05DD" w:rsidP="002D05DD">
      <w:pPr>
        <w:spacing w:after="0"/>
        <w:ind w:firstLine="851"/>
        <w:jc w:val="both"/>
        <w:rPr>
          <w:rFonts w:ascii="Trebuchet MS" w:hAnsi="Trebuchet MS"/>
        </w:rPr>
      </w:pPr>
    </w:p>
    <w:p w:rsidR="002D05DD" w:rsidRPr="000B5F3B" w:rsidRDefault="002D05DD" w:rsidP="002D05DD">
      <w:pPr>
        <w:spacing w:after="0"/>
        <w:ind w:firstLine="851"/>
        <w:jc w:val="both"/>
        <w:rPr>
          <w:rFonts w:ascii="Trebuchet MS" w:hAnsi="Trebuchet MS"/>
        </w:rPr>
      </w:pPr>
      <w:r>
        <w:rPr>
          <w:noProof/>
        </w:rPr>
        <w:lastRenderedPageBreak/>
        <w:drawing>
          <wp:inline distT="0" distB="0" distL="0" distR="0" wp14:anchorId="6A776EB3" wp14:editId="02DEC69C">
            <wp:extent cx="5732145" cy="8004181"/>
            <wp:effectExtent l="0" t="0" r="1905" b="0"/>
            <wp:docPr id="13" name="Picture 13" descr="http://www.galconstantasud.ro/upload/articole/schema-de-finanta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alconstantasud.ro/upload/articole/schema-de-finantare(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2145" cy="8004181"/>
                    </a:xfrm>
                    <a:prstGeom prst="rect">
                      <a:avLst/>
                    </a:prstGeom>
                    <a:noFill/>
                    <a:ln>
                      <a:noFill/>
                    </a:ln>
                  </pic:spPr>
                </pic:pic>
              </a:graphicData>
            </a:graphic>
          </wp:inline>
        </w:drawing>
      </w:r>
    </w:p>
    <w:p w:rsidR="002D05DD" w:rsidRDefault="002D05DD"/>
    <w:p w:rsidR="002D05DD" w:rsidRDefault="002D05DD"/>
    <w:p w:rsidR="002D05DD" w:rsidRDefault="002D05DD"/>
    <w:p w:rsidR="002D05DD" w:rsidRPr="00A6112A" w:rsidRDefault="002D05DD" w:rsidP="002D05DD">
      <w:pPr>
        <w:spacing w:after="0"/>
        <w:jc w:val="center"/>
        <w:rPr>
          <w:rFonts w:ascii="Trebuchet MS" w:hAnsi="Trebuchet MS"/>
          <w:b/>
          <w:bCs/>
        </w:rPr>
      </w:pPr>
      <w:r w:rsidRPr="00A6112A">
        <w:rPr>
          <w:rFonts w:ascii="Trebuchet MS" w:hAnsi="Trebuchet MS"/>
          <w:b/>
          <w:bCs/>
        </w:rPr>
        <w:lastRenderedPageBreak/>
        <w:t>CAPITOLUL XI</w:t>
      </w:r>
    </w:p>
    <w:p w:rsidR="002D05DD" w:rsidRPr="00A6112A" w:rsidRDefault="002D05DD" w:rsidP="002D05DD">
      <w:pPr>
        <w:spacing w:after="0"/>
        <w:jc w:val="center"/>
        <w:rPr>
          <w:rFonts w:ascii="Trebuchet MS" w:hAnsi="Trebuchet MS"/>
          <w:b/>
          <w:bCs/>
        </w:rPr>
      </w:pPr>
      <w:r w:rsidRPr="00A6112A">
        <w:rPr>
          <w:rFonts w:ascii="Trebuchet MS" w:hAnsi="Trebuchet MS"/>
          <w:b/>
          <w:bCs/>
        </w:rPr>
        <w:t xml:space="preserve"> Procedura de evaluare și selecție a proiectelor depuse în cadrul SDL</w:t>
      </w:r>
    </w:p>
    <w:p w:rsidR="002D05DD" w:rsidRPr="00A6112A" w:rsidRDefault="002D05DD" w:rsidP="002D05DD">
      <w:pPr>
        <w:spacing w:after="0"/>
        <w:rPr>
          <w:rFonts w:ascii="Trebuchet MS" w:hAnsi="Trebuchet MS"/>
          <w:bCs/>
        </w:rPr>
      </w:pPr>
    </w:p>
    <w:p w:rsidR="002D05DD" w:rsidRPr="00A6112A" w:rsidRDefault="002D05DD" w:rsidP="002D05DD">
      <w:pPr>
        <w:tabs>
          <w:tab w:val="left" w:pos="142"/>
        </w:tabs>
        <w:spacing w:after="0"/>
        <w:jc w:val="both"/>
        <w:rPr>
          <w:rFonts w:ascii="Trebuchet MS" w:hAnsi="Trebuchet MS"/>
          <w:bCs/>
        </w:rPr>
      </w:pPr>
      <w:r w:rsidRPr="00A6112A">
        <w:rPr>
          <w:rStyle w:val="Strong"/>
          <w:rFonts w:ascii="Trebuchet MS" w:hAnsi="Trebuchet MS" w:cs="Arial"/>
          <w:b w:val="0"/>
          <w:color w:val="000000"/>
          <w:shd w:val="clear" w:color="auto" w:fill="FFFFFF"/>
        </w:rPr>
        <w:tab/>
      </w:r>
      <w:r w:rsidRPr="00A6112A">
        <w:rPr>
          <w:rStyle w:val="Strong"/>
          <w:rFonts w:ascii="Trebuchet MS" w:hAnsi="Trebuchet MS" w:cs="Arial"/>
          <w:b w:val="0"/>
          <w:color w:val="000000"/>
          <w:shd w:val="clear" w:color="auto" w:fill="FFFFFF"/>
        </w:rPr>
        <w:tab/>
        <w:t xml:space="preserve">Procedura de evaluare </w:t>
      </w:r>
      <w:r w:rsidRPr="00A6112A">
        <w:rPr>
          <w:rFonts w:ascii="Trebuchet MS" w:hAnsi="Trebuchet MS"/>
          <w:bCs/>
        </w:rPr>
        <w:t>și selecție</w:t>
      </w:r>
      <w:r w:rsidRPr="00A6112A">
        <w:rPr>
          <w:rStyle w:val="Strong"/>
          <w:rFonts w:ascii="Trebuchet MS" w:hAnsi="Trebuchet MS" w:cs="Arial"/>
          <w:b w:val="0"/>
          <w:color w:val="000000"/>
          <w:shd w:val="clear" w:color="auto" w:fill="FFFFFF"/>
        </w:rPr>
        <w:t xml:space="preserve"> a proiectelor depuse în cadrul </w:t>
      </w:r>
      <w:r w:rsidRPr="00A6112A">
        <w:rPr>
          <w:rFonts w:ascii="Trebuchet MS" w:hAnsi="Trebuchet MS" w:cs="Trebuchet MS"/>
          <w:color w:val="000000"/>
        </w:rPr>
        <w:t xml:space="preserve">GAL </w:t>
      </w:r>
      <w:r w:rsidRPr="00A6112A">
        <w:rPr>
          <w:rStyle w:val="Strong"/>
          <w:rFonts w:ascii="Trebuchet MS" w:hAnsi="Trebuchet MS" w:cs="Arial"/>
          <w:b w:val="0"/>
          <w:color w:val="000000"/>
          <w:shd w:val="clear" w:color="auto" w:fill="FFFFFF"/>
        </w:rPr>
        <w:t>Constanța Sud</w:t>
      </w:r>
      <w:r w:rsidRPr="00A6112A">
        <w:rPr>
          <w:rFonts w:ascii="Trebuchet MS" w:hAnsi="Trebuchet MS"/>
          <w:bCs/>
        </w:rPr>
        <w:t xml:space="preserve"> </w:t>
      </w:r>
      <w:r w:rsidRPr="00A6112A">
        <w:rPr>
          <w:rFonts w:ascii="Trebuchet MS" w:hAnsi="Trebuchet MS"/>
        </w:rPr>
        <w:t xml:space="preserve">va fi realizată de către un Comitet de Selecţie stabilit de către organele de decizie (Adunarea Generală și Consiliul Director), format din </w:t>
      </w:r>
      <w:r>
        <w:rPr>
          <w:rFonts w:ascii="Trebuchet MS" w:hAnsi="Trebuchet MS"/>
        </w:rPr>
        <w:t>8</w:t>
      </w:r>
      <w:r w:rsidRPr="00A6112A">
        <w:rPr>
          <w:rFonts w:ascii="Trebuchet MS" w:hAnsi="Trebuchet MS"/>
        </w:rPr>
        <w:t xml:space="preserve"> membri ai parteneriatului. Pentru fiecare membru al comitetului de selecție se va stabili de asemenea, un membru supleant. </w:t>
      </w:r>
      <w:r w:rsidRPr="00A6112A">
        <w:rPr>
          <w:rFonts w:ascii="Trebuchet MS" w:hAnsi="Trebuchet MS"/>
          <w:bCs/>
        </w:rPr>
        <w:t xml:space="preserve">Selecţia proiectelor se </w:t>
      </w:r>
      <w:r w:rsidRPr="00A6112A">
        <w:rPr>
          <w:rFonts w:ascii="Trebuchet MS" w:hAnsi="Trebuchet MS"/>
        </w:rPr>
        <w:t xml:space="preserve">va face aplicând regula </w:t>
      </w:r>
      <w:r w:rsidRPr="00A6112A">
        <w:rPr>
          <w:rFonts w:ascii="Trebuchet MS" w:hAnsi="Trebuchet MS"/>
          <w:bCs/>
        </w:rPr>
        <w:t xml:space="preserve">„dublului cvorum”, respectiv pentru validarea voturilor, este necesar ca în momentul selecţiei să fie prezenţi cel puţin 50% din parteneri, din care peste 50% să fie din mediul privat şi societate civilă. Dacă unul dintre proiectele depuse pentru selecție aparține unuia dintre membrii comitetului de selecție, persoana/organizația în cauză nu are drept de vot și nu va participa la întâlnirea comitetului respectiv. </w:t>
      </w:r>
      <w:r w:rsidRPr="00A6112A">
        <w:rPr>
          <w:rFonts w:ascii="Trebuchet MS" w:hAnsi="Trebuchet MS"/>
        </w:rPr>
        <w:t>Pentru transparența procesului de selecție a proiectelor și pentru efectuarea activităților de control și monitorizare, la aceste selecții va lua parte și un reprezentant al Ministerului Agriculturii și Dezvoltării Rurale de la nivel județean.</w:t>
      </w:r>
    </w:p>
    <w:p w:rsidR="002D05DD" w:rsidRPr="00A6112A" w:rsidRDefault="002D05DD" w:rsidP="002D05DD">
      <w:pPr>
        <w:tabs>
          <w:tab w:val="left" w:pos="142"/>
        </w:tabs>
        <w:spacing w:after="0"/>
        <w:jc w:val="both"/>
        <w:rPr>
          <w:rStyle w:val="BodyText10"/>
          <w:rFonts w:ascii="Trebuchet MS" w:hAnsi="Trebuchet MS" w:cs="Arial"/>
          <w:lang w:eastAsia="ro-RO"/>
        </w:rPr>
      </w:pPr>
      <w:r w:rsidRPr="00A6112A">
        <w:rPr>
          <w:rFonts w:ascii="Trebuchet MS" w:hAnsi="Trebuchet MS"/>
          <w:bCs/>
        </w:rPr>
        <w:tab/>
      </w:r>
      <w:r w:rsidRPr="00A6112A">
        <w:rPr>
          <w:rFonts w:ascii="Trebuchet MS" w:hAnsi="Trebuchet MS"/>
          <w:bCs/>
        </w:rPr>
        <w:tab/>
        <w:t>GAL Constan</w:t>
      </w:r>
      <w:r w:rsidRPr="00A6112A">
        <w:rPr>
          <w:rStyle w:val="Strong"/>
          <w:rFonts w:ascii="Trebuchet MS" w:hAnsi="Trebuchet MS" w:cs="Arial"/>
          <w:b w:val="0"/>
          <w:color w:val="000000"/>
          <w:shd w:val="clear" w:color="auto" w:fill="FFFFFF"/>
        </w:rPr>
        <w:t>ța</w:t>
      </w:r>
      <w:r w:rsidRPr="00A6112A">
        <w:rPr>
          <w:rFonts w:ascii="Trebuchet MS" w:hAnsi="Trebuchet MS"/>
          <w:bCs/>
        </w:rPr>
        <w:t xml:space="preserve"> Sud va lansa apeluri de selecţie ale proiectelor, pe plan local, folosind mijloacele de informare mass-media cu acoperire locală, postare pe site-ul propriu, afişare la sediul GAL şi la sediile consiliilor judeţene şi ale consiliilor locale ale localităţilor - partenere în GAL, asigurându-se astfel transparenţa procesului de selecţie. GAL Constanța Sud îşi va elabora o procedură de selecţie proprie care va descrie procesul de evaluare şi selecţie a proiectelor, inclusiv procedura de soluţionarea a contestaţiilor. Aceste proceduri vor fi aprobate de Adunarea Generală a GAL/Comitetul Director al GAL, iar pentru transparenţă vor fi postate pe pagina de web a GAL.</w:t>
      </w:r>
      <w:r w:rsidRPr="00A6112A">
        <w:rPr>
          <w:rFonts w:ascii="Trebuchet MS" w:hAnsi="Trebuchet MS" w:cs="Trebuchet MS"/>
          <w:color w:val="000000"/>
        </w:rPr>
        <w:t xml:space="preserve"> </w:t>
      </w:r>
      <w:r w:rsidRPr="00A6112A">
        <w:rPr>
          <w:rFonts w:ascii="Trebuchet MS" w:hAnsi="Trebuchet MS"/>
          <w:bCs/>
        </w:rPr>
        <w:t>Apelul de selecţie va fi lansat cu minim 30 de zile calendaristice înainte de data limită de depunere a proiectelor în așa fel încât potenţialii beneficiari să aibă timp suficient pentru pregătirea şi depunerea acestora și va conţine minim următoarele informaţii: data lansării apelului de selecţie; data limită de depunere a proiectelor;</w:t>
      </w:r>
      <w:r w:rsidRPr="00A6112A">
        <w:rPr>
          <w:rFonts w:ascii="Trebuchet MS" w:hAnsi="Trebuchet MS"/>
        </w:rPr>
        <w:t xml:space="preserve"> </w:t>
      </w:r>
      <w:r w:rsidRPr="00A6112A">
        <w:rPr>
          <w:rFonts w:ascii="Trebuchet MS" w:hAnsi="Trebuchet MS"/>
          <w:bCs/>
        </w:rPr>
        <w:t xml:space="preserve">locul şi intervalul orar în care se pot depune proiectele; fondul disponibil </w:t>
      </w:r>
      <w:r w:rsidRPr="00A6112A">
        <w:rPr>
          <w:rFonts w:ascii="Trebuchet MS" w:hAnsi="Trebuchet MS"/>
        </w:rPr>
        <w:t xml:space="preserve">alocat, </w:t>
      </w:r>
      <w:r w:rsidRPr="00A6112A">
        <w:rPr>
          <w:rFonts w:ascii="Trebuchet MS" w:hAnsi="Trebuchet MS"/>
          <w:bCs/>
        </w:rPr>
        <w:t xml:space="preserve">suma maximă nerambursabilă care poate fi acordată pentru finanţarea unui proiect; </w:t>
      </w:r>
      <w:r w:rsidRPr="00A6112A">
        <w:rPr>
          <w:rFonts w:ascii="Trebuchet MS" w:hAnsi="Trebuchet MS"/>
        </w:rPr>
        <w:t>d</w:t>
      </w:r>
      <w:r w:rsidRPr="00A6112A">
        <w:rPr>
          <w:rStyle w:val="BodyText10"/>
          <w:rFonts w:ascii="Trebuchet MS" w:hAnsi="Trebuchet MS" w:cs="Arial"/>
          <w:lang w:eastAsia="ro-RO"/>
        </w:rPr>
        <w:t>ate de contact.</w:t>
      </w:r>
    </w:p>
    <w:p w:rsidR="002D05DD" w:rsidRPr="00A6112A" w:rsidRDefault="002D05DD" w:rsidP="002D05DD">
      <w:pPr>
        <w:tabs>
          <w:tab w:val="left" w:pos="142"/>
        </w:tabs>
        <w:spacing w:after="0"/>
        <w:jc w:val="both"/>
        <w:rPr>
          <w:rFonts w:ascii="Trebuchet MS" w:hAnsi="Trebuchet MS"/>
          <w:bCs/>
        </w:rPr>
      </w:pPr>
      <w:r w:rsidRPr="00A6112A">
        <w:rPr>
          <w:rStyle w:val="BodyText10"/>
          <w:rFonts w:ascii="Trebuchet MS" w:hAnsi="Trebuchet MS" w:cs="Arial"/>
          <w:lang w:eastAsia="ro-RO"/>
        </w:rPr>
        <w:tab/>
      </w:r>
      <w:r w:rsidRPr="00A6112A">
        <w:rPr>
          <w:rStyle w:val="BodyText10"/>
          <w:rFonts w:ascii="Trebuchet MS" w:hAnsi="Trebuchet MS" w:cs="Arial"/>
          <w:lang w:eastAsia="ro-RO"/>
        </w:rPr>
        <w:tab/>
      </w:r>
      <w:r w:rsidRPr="00A6112A">
        <w:rPr>
          <w:rFonts w:ascii="Trebuchet MS" w:hAnsi="Trebuchet MS"/>
        </w:rPr>
        <w:t>Fiecare persoană implicată în procesul de evaluare și selecție a proiectelor de la nivelul GAL (angajați GAL Constanța Sud implicați în evaluare, membrii Comitetului de Selecție și membrii Comisiei de soluționare a contestațiilor) va semna o Declarație pe propria răspundere</w:t>
      </w:r>
      <w:r w:rsidRPr="00A6112A">
        <w:rPr>
          <w:rFonts w:ascii="Trebuchet MS" w:hAnsi="Trebuchet MS"/>
          <w:b/>
          <w:i/>
        </w:rPr>
        <w:t xml:space="preserve"> </w:t>
      </w:r>
      <w:r w:rsidRPr="00A6112A">
        <w:rPr>
          <w:rFonts w:ascii="Trebuchet MS" w:hAnsi="Trebuchet MS"/>
        </w:rPr>
        <w:t xml:space="preserve">privind evitarea conflictului de interese. </w:t>
      </w:r>
      <w:r w:rsidRPr="00A6112A">
        <w:rPr>
          <w:rFonts w:ascii="Trebuchet MS" w:hAnsi="Trebuchet MS"/>
          <w:bCs/>
        </w:rPr>
        <w:t xml:space="preserve">În vederea asigurării unităţii în verificare, atât angajaţii GAL cât şi experţii CRFIR/OJFIR vor utiliza aceleaşi formulare cadru, disponibile în mod public pe site-ul </w:t>
      </w:r>
      <w:hyperlink r:id="rId33" w:history="1">
        <w:r w:rsidRPr="00A6112A">
          <w:rPr>
            <w:rStyle w:val="Hyperlink"/>
            <w:rFonts w:ascii="Trebuchet MS" w:eastAsia="Courier New" w:hAnsi="Trebuchet MS"/>
          </w:rPr>
          <w:t>http://www.afir.info/</w:t>
        </w:r>
      </w:hyperlink>
      <w:r w:rsidRPr="00A6112A">
        <w:rPr>
          <w:rFonts w:ascii="Trebuchet MS" w:hAnsi="Trebuchet MS"/>
          <w:bCs/>
        </w:rPr>
        <w:t xml:space="preserve"> în scopul realizării conformităţii şi eligibilităţii, cu menţiunea că punctele de verificare care presupun consultarea Registrului debitorilor pentru FEADR, Registrul evidenţe procese, Evidenţa rezilierii contractelor FEADR, Baza de date a contractelor FEADR şi Baza de Date cu preţuri de referinţa, se vor completa numai la nivelul CRFIR/OJFIR. La aceste puncte, din fişele de verificare ale conformităţii şi eligibilităţii, angajaţii GAL vor bifa ”Nu este cazul”. GAL poate să solicite beneficiarului, clarificări referitoare la îndeplinirea condiţiilor de conformitate, eligibilitate şi selecţie, dacă este cazul. Nu se vor lua în considerare clarificările de natură să completeze/modifice datele iniţiale ale proiectului depus. Angajaţii GAL implicaţi în procesul de evaluare al proiectelor pot realiza vizita pe teren în vederea verificării eligibilităţii, iar în acest scop vor completa Fişa de verificare pe teren. Efectuarea vizitei pe teren nu este obligatoriu de realizat de către GAL, aceasta va fi efectuată de către experţii din cadrul AFIR, la momentul verificării eligibilităţii cererilor de finanţare depuse la OJFIR. </w:t>
      </w:r>
    </w:p>
    <w:p w:rsidR="002D05DD" w:rsidRPr="00A6112A" w:rsidRDefault="002D05DD" w:rsidP="002D05DD">
      <w:pPr>
        <w:spacing w:after="0"/>
        <w:ind w:firstLine="720"/>
        <w:jc w:val="both"/>
        <w:rPr>
          <w:rFonts w:ascii="Trebuchet MS" w:hAnsi="Trebuchet MS"/>
          <w:bCs/>
        </w:rPr>
      </w:pPr>
      <w:r w:rsidRPr="00A6112A">
        <w:rPr>
          <w:rFonts w:ascii="Trebuchet MS" w:hAnsi="Trebuchet MS"/>
          <w:bCs/>
        </w:rPr>
        <w:t xml:space="preserve">După încheierea procesului de evaluare şi selecţie, Comitetul de Selecţie va emite un Raport de Selecţie Intermediar, care va cuprinde proiectele retrase, neeligibile, eligibile </w:t>
      </w:r>
      <w:r w:rsidRPr="00A6112A">
        <w:rPr>
          <w:rFonts w:ascii="Trebuchet MS" w:hAnsi="Trebuchet MS"/>
          <w:bCs/>
        </w:rPr>
        <w:lastRenderedPageBreak/>
        <w:t xml:space="preserve">neselectate şi eligibile selectate, valoarea acestora, numele solicitanţilor, iar pentru proiectele eligibile punctajul obţinut. </w:t>
      </w:r>
      <w:r w:rsidRPr="00A6112A">
        <w:rPr>
          <w:rFonts w:ascii="Trebuchet MS" w:eastAsia="Times New Roman" w:hAnsi="Trebuchet MS"/>
          <w:bCs/>
        </w:rPr>
        <w:t>Raportul de Selecție va fi semnat și aprobat de către toți membrii prezenți ai Comitetului de Selecție, precum și de un reprezentant MADR care participă ca observator la procesul de selecție. Avizarea Raportului de Selecție de către reprezentantul MADR reprezintă garanția faptului că procedura de selecție a proiectelor s-a desfășurat corespunzător și s-au respectat condițiile de transparență. Raportul de Selecţie Intermediar va fi publicat pe site-ul propriu al GAL. În baza acestuia, beneficiarii vor fi notificaţi de către GAL. Cei care nu au fost selectați pot depune contestaţii la sediul GAL, în termen de maximum 5 zile lucrătoare de la primirea notificării sau în maximum 10 zile lucrătoare de la publicarea rapor</w:t>
      </w:r>
      <w:r>
        <w:rPr>
          <w:rFonts w:ascii="Trebuchet MS" w:eastAsia="Times New Roman" w:hAnsi="Trebuchet MS"/>
          <w:bCs/>
        </w:rPr>
        <w:t>tului pe site-ul propriu al GAL Constanța Sud.</w:t>
      </w:r>
    </w:p>
    <w:p w:rsidR="002D05DD" w:rsidRPr="003574FD" w:rsidRDefault="002D05DD" w:rsidP="002D05DD">
      <w:pPr>
        <w:spacing w:after="0"/>
        <w:ind w:firstLine="720"/>
        <w:jc w:val="both"/>
        <w:rPr>
          <w:rStyle w:val="BodyText2"/>
          <w:rFonts w:ascii="Trebuchet MS" w:eastAsiaTheme="minorHAnsi" w:hAnsi="Trebuchet MS" w:cstheme="minorBidi"/>
          <w:bCs/>
          <w:shd w:val="clear" w:color="auto" w:fill="auto"/>
          <w:lang w:val="en-US"/>
        </w:rPr>
      </w:pPr>
      <w:r w:rsidRPr="00A6112A">
        <w:rPr>
          <w:rFonts w:ascii="Trebuchet MS" w:hAnsi="Trebuchet MS"/>
          <w:bCs/>
        </w:rPr>
        <w:t xml:space="preserve">Contestaţiile vor fi analizate de către o Comisie de Soluţionare a Contestaţiilor, înfiinţată la nivelul GAL, care va fi compusă din alte persoane faţă de cele care au făcut parte din Comitetul de Selecţie. Componenţa Comisiei de Soluţionare a Contestaţiilor va fi stabilită și aprobată de către organul de conducere GAL și va respecta ponderile privind participarea public – privată aplicate pentru constituirea Comitetului de Selecţie. Comisia de contestații are obligația de a respecta </w:t>
      </w:r>
      <w:r w:rsidRPr="00A6112A">
        <w:rPr>
          <w:rFonts w:ascii="Trebuchet MS" w:hAnsi="Trebuchet MS" w:cs="Trebuchet MS"/>
          <w:color w:val="000000"/>
        </w:rPr>
        <w:t xml:space="preserve">confidenţialitatea lucrărilor Comitetului de Selecţie, precum și a termenelor de soluționare a contestațiilor conform legislației în vigoare. </w:t>
      </w:r>
      <w:r w:rsidRPr="00A6112A">
        <w:rPr>
          <w:rFonts w:ascii="Trebuchet MS" w:hAnsi="Trebuchet MS"/>
          <w:bCs/>
        </w:rPr>
        <w:t>Atât membrii Comisiei de Soluţionare a Contestaţiilor cât și membrii Comitetului de selecţie vor completa declarația privind respectarea regulilor pentru evitarea conflictului de interese.</w:t>
      </w:r>
    </w:p>
    <w:p w:rsidR="002D05DD" w:rsidRPr="009238C2" w:rsidRDefault="002D05DD" w:rsidP="002D05DD">
      <w:pPr>
        <w:spacing w:after="0"/>
        <w:rPr>
          <w:rFonts w:ascii="Trebuchet MS" w:hAnsi="Trebuchet MS" w:cs="Trebuchet MS"/>
          <w:b/>
          <w:color w:val="000000"/>
        </w:rPr>
      </w:pPr>
      <w:r w:rsidRPr="00A6112A">
        <w:rPr>
          <w:rFonts w:ascii="Trebuchet MS" w:hAnsi="Trebuchet MS" w:cs="Trebuchet MS"/>
          <w:b/>
          <w:color w:val="000000"/>
        </w:rPr>
        <w:t>Tabel cu comp</w:t>
      </w:r>
      <w:r>
        <w:rPr>
          <w:rFonts w:ascii="Trebuchet MS" w:hAnsi="Trebuchet MS" w:cs="Trebuchet MS"/>
          <w:b/>
          <w:color w:val="000000"/>
        </w:rPr>
        <w:t>onența Comitetului de Selecție :</w:t>
      </w:r>
    </w:p>
    <w:p w:rsidR="002D05DD" w:rsidRPr="00A6112A" w:rsidRDefault="002D05DD" w:rsidP="002D05DD">
      <w:pPr>
        <w:spacing w:after="0"/>
        <w:jc w:val="both"/>
        <w:rPr>
          <w:rFonts w:ascii="Trebuchet MS" w:hAnsi="Trebuchet MS" w:cs="Trebuchet MS"/>
          <w:color w:val="000000"/>
        </w:rPr>
      </w:pPr>
      <w:r>
        <w:rPr>
          <w:rFonts w:ascii="Trebuchet MS" w:hAnsi="Trebuchet MS" w:cs="Trebuchet MS"/>
          <w:noProof/>
          <w:color w:val="000000"/>
        </w:rPr>
        <w:drawing>
          <wp:inline distT="0" distB="0" distL="0" distR="0" wp14:anchorId="682114F6" wp14:editId="582E0FE3">
            <wp:extent cx="5794743" cy="3997841"/>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b="5561"/>
                    <a:stretch/>
                  </pic:blipFill>
                  <pic:spPr bwMode="auto">
                    <a:xfrm>
                      <a:off x="0" y="0"/>
                      <a:ext cx="5794743" cy="3997841"/>
                    </a:xfrm>
                    <a:prstGeom prst="rect">
                      <a:avLst/>
                    </a:prstGeom>
                    <a:noFill/>
                    <a:ln>
                      <a:noFill/>
                    </a:ln>
                    <a:extLst>
                      <a:ext uri="{53640926-AAD7-44D8-BBD7-CCE9431645EC}">
                        <a14:shadowObscured xmlns:a14="http://schemas.microsoft.com/office/drawing/2010/main"/>
                      </a:ext>
                    </a:extLst>
                  </pic:spPr>
                </pic:pic>
              </a:graphicData>
            </a:graphic>
          </wp:inline>
        </w:drawing>
      </w:r>
    </w:p>
    <w:p w:rsidR="002D05DD" w:rsidRDefault="002D05DD"/>
    <w:p w:rsidR="002D05DD" w:rsidRDefault="002D05DD"/>
    <w:p w:rsidR="002D05DD" w:rsidRDefault="002D05DD"/>
    <w:p w:rsidR="002D05DD" w:rsidRDefault="002D05DD"/>
    <w:p w:rsidR="002D05DD" w:rsidRDefault="002D05DD" w:rsidP="002D05DD">
      <w:pPr>
        <w:spacing w:after="0"/>
        <w:jc w:val="center"/>
        <w:rPr>
          <w:rFonts w:ascii="Trebuchet MS" w:hAnsi="Trebuchet MS"/>
          <w:b/>
          <w:bCs/>
        </w:rPr>
      </w:pPr>
      <w:r w:rsidRPr="00FC3407">
        <w:rPr>
          <w:rFonts w:ascii="Trebuchet MS" w:hAnsi="Trebuchet MS"/>
          <w:b/>
          <w:bCs/>
        </w:rPr>
        <w:lastRenderedPageBreak/>
        <w:t xml:space="preserve">CAPITOLUL XII: </w:t>
      </w:r>
    </w:p>
    <w:p w:rsidR="002D05DD" w:rsidRDefault="002D05DD" w:rsidP="002D05DD">
      <w:pPr>
        <w:spacing w:after="0"/>
        <w:jc w:val="center"/>
        <w:rPr>
          <w:rFonts w:ascii="Trebuchet MS" w:hAnsi="Trebuchet MS"/>
          <w:b/>
          <w:bCs/>
        </w:rPr>
      </w:pPr>
      <w:r w:rsidRPr="00FC3407">
        <w:rPr>
          <w:rFonts w:ascii="Trebuchet MS" w:hAnsi="Trebuchet MS"/>
          <w:b/>
          <w:bCs/>
        </w:rPr>
        <w:t>Descrierea mecanismelor de evitare a posibilelor</w:t>
      </w:r>
      <w:r>
        <w:rPr>
          <w:rFonts w:ascii="Trebuchet MS" w:hAnsi="Trebuchet MS"/>
          <w:b/>
          <w:bCs/>
        </w:rPr>
        <w:t xml:space="preserve"> </w:t>
      </w:r>
      <w:r w:rsidRPr="00FC3407">
        <w:rPr>
          <w:rFonts w:ascii="Trebuchet MS" w:hAnsi="Trebuchet MS"/>
          <w:b/>
          <w:bCs/>
        </w:rPr>
        <w:t>conflicte de interes</w:t>
      </w:r>
      <w:r>
        <w:rPr>
          <w:rFonts w:ascii="Trebuchet MS" w:hAnsi="Trebuchet MS"/>
          <w:b/>
          <w:bCs/>
        </w:rPr>
        <w:t>e conform legislației naționale</w:t>
      </w:r>
    </w:p>
    <w:p w:rsidR="002D05DD" w:rsidRDefault="002D05DD" w:rsidP="002D05DD">
      <w:pPr>
        <w:autoSpaceDE w:val="0"/>
        <w:autoSpaceDN w:val="0"/>
        <w:adjustRightInd w:val="0"/>
        <w:spacing w:after="0"/>
        <w:jc w:val="both"/>
        <w:rPr>
          <w:rFonts w:ascii="Trebuchet MS" w:hAnsi="Trebuchet MS" w:cs="Trebuchet MS"/>
          <w:color w:val="000000"/>
        </w:rPr>
      </w:pPr>
    </w:p>
    <w:p w:rsidR="002D05DD" w:rsidRPr="008561EC" w:rsidRDefault="002D05DD" w:rsidP="002D05DD">
      <w:pPr>
        <w:spacing w:after="0"/>
        <w:ind w:firstLine="720"/>
        <w:jc w:val="both"/>
        <w:rPr>
          <w:rFonts w:ascii="Trebuchet MS" w:hAnsi="Trebuchet MS" w:cs="Trebuchet MS"/>
          <w:color w:val="000000"/>
        </w:rPr>
      </w:pPr>
      <w:r w:rsidRPr="00411F00">
        <w:rPr>
          <w:rFonts w:ascii="Trebuchet MS" w:hAnsi="Trebuchet MS" w:cs="Trebuchet MS"/>
          <w:color w:val="000000"/>
        </w:rPr>
        <w:t xml:space="preserve">Conform legislaţiei comunitare şi naţionale în vigoare, conflictul de interes poate fi definit ca acea situaţie sau împrejurare în care interesul personal, direct ori indirect al responsabilului </w:t>
      </w:r>
      <w:r w:rsidRPr="008561EC">
        <w:rPr>
          <w:rFonts w:ascii="Trebuchet MS" w:hAnsi="Trebuchet MS" w:cs="Trebuchet MS"/>
          <w:color w:val="000000"/>
        </w:rPr>
        <w:t>contravine interesului public, astfel încât afectează sau ar putea afecta independenţa şi imparţialitatea sa în luarea deciziilor ori îndeplinirea la timp şi cu obiectivitate a îndatoririlor care îi revin în exercitarea funcţiei deţinute.</w:t>
      </w:r>
      <w:r>
        <w:rPr>
          <w:rFonts w:ascii="Trebuchet MS" w:hAnsi="Trebuchet MS" w:cs="Trebuchet MS"/>
          <w:color w:val="000000"/>
        </w:rPr>
        <w:t xml:space="preserve"> În vederea evitării și prevenirii posibilelor conflicte de interese, GAL Constanța Sud va elabora proceduri de selecție, evaluare și monitorizare obiective și transparente, în conformitate cu regulile stipulate în OUG 66/2011 pentru </w:t>
      </w:r>
      <w:r w:rsidRPr="002C677F">
        <w:rPr>
          <w:rFonts w:ascii="Trebuchet MS" w:hAnsi="Trebuchet MS" w:cs="Trebuchet MS"/>
          <w:color w:val="000000"/>
        </w:rPr>
        <w:t>prevenirea, constatarea şi sancţionarea neregulilor</w:t>
      </w:r>
      <w:r>
        <w:rPr>
          <w:rFonts w:ascii="Trebuchet MS" w:hAnsi="Trebuchet MS" w:cs="Trebuchet MS"/>
          <w:color w:val="000000"/>
        </w:rPr>
        <w:t xml:space="preserve"> privind conflictul de interese</w:t>
      </w:r>
      <w:r w:rsidRPr="002C677F">
        <w:rPr>
          <w:rFonts w:ascii="Trebuchet MS" w:hAnsi="Trebuchet MS" w:cs="Trebuchet MS"/>
          <w:color w:val="000000"/>
        </w:rPr>
        <w:t xml:space="preserve"> </w:t>
      </w:r>
      <w:r>
        <w:rPr>
          <w:rFonts w:ascii="Trebuchet MS" w:hAnsi="Trebuchet MS" w:cs="Trebuchet MS"/>
          <w:color w:val="000000"/>
        </w:rPr>
        <w:t xml:space="preserve">ce poate surveni în </w:t>
      </w:r>
      <w:r w:rsidRPr="002C677F">
        <w:rPr>
          <w:rFonts w:ascii="Trebuchet MS" w:hAnsi="Trebuchet MS" w:cs="Trebuchet MS"/>
          <w:color w:val="000000"/>
        </w:rPr>
        <w:t>utilizarea fondurilor europene şi/sau</w:t>
      </w:r>
      <w:r>
        <w:rPr>
          <w:rFonts w:ascii="Trebuchet MS" w:hAnsi="Trebuchet MS" w:cs="Trebuchet MS"/>
          <w:color w:val="000000"/>
        </w:rPr>
        <w:t xml:space="preserve"> a fondurilor publice naţionale.</w:t>
      </w:r>
    </w:p>
    <w:p w:rsidR="002D05DD" w:rsidRDefault="002D05DD" w:rsidP="002D05DD">
      <w:pPr>
        <w:spacing w:after="0"/>
        <w:ind w:firstLine="720"/>
        <w:jc w:val="both"/>
        <w:rPr>
          <w:rFonts w:ascii="Trebuchet MS" w:hAnsi="Trebuchet MS" w:cs="Trebuchet MS"/>
          <w:color w:val="000000"/>
        </w:rPr>
      </w:pPr>
      <w:r w:rsidRPr="008561EC">
        <w:rPr>
          <w:rFonts w:ascii="Trebuchet MS" w:hAnsi="Trebuchet MS"/>
        </w:rPr>
        <w:t>Situa</w:t>
      </w:r>
      <w:r>
        <w:rPr>
          <w:rFonts w:ascii="Trebuchet MS" w:hAnsi="Trebuchet MS"/>
        </w:rPr>
        <w:t>ț</w:t>
      </w:r>
      <w:r w:rsidRPr="008561EC">
        <w:rPr>
          <w:rFonts w:ascii="Trebuchet MS" w:hAnsi="Trebuchet MS"/>
        </w:rPr>
        <w:t xml:space="preserve">iile </w:t>
      </w:r>
      <w:r>
        <w:rPr>
          <w:rFonts w:ascii="Trebuchet MS" w:hAnsi="Trebuchet MS"/>
        </w:rPr>
        <w:t>î</w:t>
      </w:r>
      <w:r w:rsidRPr="008561EC">
        <w:rPr>
          <w:rFonts w:ascii="Trebuchet MS" w:hAnsi="Trebuchet MS"/>
        </w:rPr>
        <w:t xml:space="preserve">n care interesele personale </w:t>
      </w:r>
      <w:r>
        <w:rPr>
          <w:rFonts w:ascii="Trebuchet MS" w:hAnsi="Trebuchet MS"/>
        </w:rPr>
        <w:t>ș</w:t>
      </w:r>
      <w:r w:rsidRPr="008561EC">
        <w:rPr>
          <w:rFonts w:ascii="Trebuchet MS" w:hAnsi="Trebuchet MS"/>
        </w:rPr>
        <w:t xml:space="preserve">i interesele profesionale ale </w:t>
      </w:r>
      <w:r>
        <w:rPr>
          <w:rFonts w:ascii="Trebuchet MS" w:hAnsi="Trebuchet MS"/>
        </w:rPr>
        <w:t>a</w:t>
      </w:r>
      <w:r w:rsidRPr="008561EC">
        <w:rPr>
          <w:rFonts w:ascii="Trebuchet MS" w:hAnsi="Trebuchet MS"/>
        </w:rPr>
        <w:t>ngaja</w:t>
      </w:r>
      <w:r>
        <w:rPr>
          <w:rFonts w:ascii="Trebuchet MS" w:hAnsi="Trebuchet MS"/>
        </w:rPr>
        <w:t>ților se î</w:t>
      </w:r>
      <w:r w:rsidRPr="008561EC">
        <w:rPr>
          <w:rFonts w:ascii="Trebuchet MS" w:hAnsi="Trebuchet MS"/>
        </w:rPr>
        <w:t>ntrep</w:t>
      </w:r>
      <w:r>
        <w:rPr>
          <w:rFonts w:ascii="Trebuchet MS" w:hAnsi="Trebuchet MS"/>
        </w:rPr>
        <w:t xml:space="preserve">ătrund </w:t>
      </w:r>
      <w:r w:rsidRPr="008561EC">
        <w:rPr>
          <w:rFonts w:ascii="Trebuchet MS" w:hAnsi="Trebuchet MS"/>
        </w:rPr>
        <w:t xml:space="preserve">pot intra </w:t>
      </w:r>
      <w:r>
        <w:rPr>
          <w:rFonts w:ascii="Trebuchet MS" w:hAnsi="Trebuchet MS"/>
        </w:rPr>
        <w:t>în conflict de interese și pot</w:t>
      </w:r>
      <w:r w:rsidRPr="008561EC">
        <w:rPr>
          <w:rFonts w:ascii="Trebuchet MS" w:hAnsi="Trebuchet MS"/>
        </w:rPr>
        <w:t xml:space="preserve"> pun</w:t>
      </w:r>
      <w:r>
        <w:rPr>
          <w:rFonts w:ascii="Trebuchet MS" w:hAnsi="Trebuchet MS"/>
        </w:rPr>
        <w:t>e</w:t>
      </w:r>
      <w:r w:rsidRPr="008561EC">
        <w:rPr>
          <w:rFonts w:ascii="Trebuchet MS" w:hAnsi="Trebuchet MS"/>
        </w:rPr>
        <w:t xml:space="preserve"> </w:t>
      </w:r>
      <w:r>
        <w:rPr>
          <w:rFonts w:ascii="Trebuchet MS" w:hAnsi="Trebuchet MS"/>
        </w:rPr>
        <w:t>î</w:t>
      </w:r>
      <w:r w:rsidRPr="008561EC">
        <w:rPr>
          <w:rFonts w:ascii="Trebuchet MS" w:hAnsi="Trebuchet MS"/>
        </w:rPr>
        <w:t>n pericol abili</w:t>
      </w:r>
      <w:r>
        <w:rPr>
          <w:rFonts w:ascii="Trebuchet MS" w:hAnsi="Trebuchet MS"/>
        </w:rPr>
        <w:t>tatea de a atinge scopul comun. Î</w:t>
      </w:r>
      <w:r w:rsidRPr="00411F00">
        <w:rPr>
          <w:rFonts w:ascii="Trebuchet MS" w:hAnsi="Trebuchet MS" w:cs="Trebuchet MS"/>
          <w:color w:val="000000"/>
        </w:rPr>
        <w:t>n acest sens, toate persoanele implicate la nivelul GAL în eva</w:t>
      </w:r>
      <w:r>
        <w:rPr>
          <w:rFonts w:ascii="Trebuchet MS" w:hAnsi="Trebuchet MS" w:cs="Trebuchet MS"/>
          <w:color w:val="000000"/>
        </w:rPr>
        <w:t xml:space="preserve">luarea şi selecţia proiectelor ca </w:t>
      </w:r>
      <w:r w:rsidRPr="00411F00">
        <w:rPr>
          <w:rFonts w:ascii="Trebuchet MS" w:hAnsi="Trebuchet MS" w:cs="Trebuchet MS"/>
          <w:color w:val="000000"/>
        </w:rPr>
        <w:t>membri în Comitetul de Selecţie,</w:t>
      </w:r>
      <w:r>
        <w:rPr>
          <w:rFonts w:ascii="Trebuchet MS" w:hAnsi="Trebuchet MS" w:cs="Trebuchet MS"/>
          <w:color w:val="000000"/>
        </w:rPr>
        <w:t xml:space="preserve"> </w:t>
      </w:r>
      <w:r w:rsidRPr="00411F00">
        <w:rPr>
          <w:rFonts w:ascii="Trebuchet MS" w:hAnsi="Trebuchet MS" w:cs="Trebuchet MS"/>
          <w:color w:val="000000"/>
        </w:rPr>
        <w:t>în Comisia de Soluţionare a Contestaţiilor sau angajaţii GAL implicaţi în proc</w:t>
      </w:r>
      <w:r>
        <w:rPr>
          <w:rFonts w:ascii="Trebuchet MS" w:hAnsi="Trebuchet MS" w:cs="Trebuchet MS"/>
          <w:color w:val="000000"/>
        </w:rPr>
        <w:t xml:space="preserve">esul de evaluare/monitorizare vor completa </w:t>
      </w:r>
      <w:r w:rsidRPr="00411F00">
        <w:rPr>
          <w:rFonts w:ascii="Trebuchet MS" w:hAnsi="Trebuchet MS" w:cs="Trebuchet MS"/>
          <w:color w:val="000000"/>
        </w:rPr>
        <w:t>o Declaraţie privind evi</w:t>
      </w:r>
      <w:r>
        <w:rPr>
          <w:rFonts w:ascii="Trebuchet MS" w:hAnsi="Trebuchet MS" w:cs="Trebuchet MS"/>
          <w:color w:val="000000"/>
        </w:rPr>
        <w:t xml:space="preserve">tarea conflictului de interese. </w:t>
      </w:r>
    </w:p>
    <w:p w:rsidR="002D05DD" w:rsidRPr="00EF6E85" w:rsidRDefault="002D05DD" w:rsidP="002D05DD">
      <w:pPr>
        <w:spacing w:after="0"/>
        <w:ind w:firstLine="720"/>
        <w:jc w:val="both"/>
        <w:rPr>
          <w:rFonts w:ascii="Trebuchet MS" w:hAnsi="Trebuchet MS" w:cs="Trebuchet MS"/>
          <w:color w:val="000000"/>
        </w:rPr>
      </w:pPr>
      <w:r>
        <w:rPr>
          <w:rFonts w:ascii="Trebuchet MS" w:hAnsi="Trebuchet MS" w:cs="Trebuchet MS"/>
          <w:color w:val="000000"/>
        </w:rPr>
        <w:t>În conţinutul d</w:t>
      </w:r>
      <w:r w:rsidRPr="00411F00">
        <w:rPr>
          <w:rFonts w:ascii="Trebuchet MS" w:hAnsi="Trebuchet MS" w:cs="Trebuchet MS"/>
          <w:color w:val="000000"/>
        </w:rPr>
        <w:t xml:space="preserve">eclaraţiei </w:t>
      </w:r>
      <w:r>
        <w:rPr>
          <w:rFonts w:ascii="Trebuchet MS" w:hAnsi="Trebuchet MS" w:cs="Trebuchet MS"/>
          <w:color w:val="000000"/>
        </w:rPr>
        <w:t>s</w:t>
      </w:r>
      <w:r w:rsidRPr="00411F00">
        <w:rPr>
          <w:rFonts w:ascii="Trebuchet MS" w:hAnsi="Trebuchet MS" w:cs="Trebuchet MS"/>
          <w:color w:val="000000"/>
        </w:rPr>
        <w:t>e vor menţiona cel putin următoarele aspecte:</w:t>
      </w:r>
      <w:r>
        <w:rPr>
          <w:rFonts w:ascii="Trebuchet MS" w:hAnsi="Trebuchet MS"/>
        </w:rPr>
        <w:t>n</w:t>
      </w:r>
      <w:r w:rsidRPr="00411F00">
        <w:rPr>
          <w:rFonts w:ascii="Trebuchet MS" w:hAnsi="Trebuchet MS" w:cs="Trebuchet MS"/>
          <w:color w:val="000000"/>
        </w:rPr>
        <w:t>umele şi prenumele declarantului</w:t>
      </w:r>
      <w:r>
        <w:rPr>
          <w:rFonts w:ascii="Trebuchet MS" w:hAnsi="Trebuchet MS"/>
        </w:rPr>
        <w:t>, f</w:t>
      </w:r>
      <w:r w:rsidRPr="00411F00">
        <w:rPr>
          <w:rFonts w:ascii="Trebuchet MS" w:hAnsi="Trebuchet MS" w:cs="Trebuchet MS"/>
          <w:color w:val="000000"/>
        </w:rPr>
        <w:t>uncţia deţinută la nivel GAL</w:t>
      </w:r>
      <w:r>
        <w:rPr>
          <w:rFonts w:ascii="Trebuchet MS" w:hAnsi="Trebuchet MS"/>
        </w:rPr>
        <w:t>, r</w:t>
      </w:r>
      <w:r w:rsidRPr="00411F00">
        <w:rPr>
          <w:rFonts w:ascii="Trebuchet MS" w:hAnsi="Trebuchet MS" w:cs="Trebuchet MS"/>
          <w:color w:val="000000"/>
        </w:rPr>
        <w:t xml:space="preserve">olul </w:t>
      </w:r>
      <w:r>
        <w:rPr>
          <w:rFonts w:ascii="Trebuchet MS" w:hAnsi="Trebuchet MS" w:cs="Trebuchet MS"/>
          <w:color w:val="000000"/>
        </w:rPr>
        <w:t>î</w:t>
      </w:r>
      <w:r w:rsidRPr="00411F00">
        <w:rPr>
          <w:rFonts w:ascii="Trebuchet MS" w:hAnsi="Trebuchet MS" w:cs="Trebuchet MS"/>
          <w:color w:val="000000"/>
        </w:rPr>
        <w:t>n cadrul procesului de evaluare,</w:t>
      </w:r>
      <w:r>
        <w:rPr>
          <w:rFonts w:ascii="Trebuchet MS" w:hAnsi="Trebuchet MS" w:cs="Trebuchet MS"/>
          <w:color w:val="000000"/>
        </w:rPr>
        <w:t xml:space="preserve"> în cadrul</w:t>
      </w:r>
      <w:r w:rsidRPr="00411F00">
        <w:rPr>
          <w:rFonts w:ascii="Trebuchet MS" w:hAnsi="Trebuchet MS" w:cs="Trebuchet MS"/>
          <w:color w:val="000000"/>
        </w:rPr>
        <w:t xml:space="preserve"> Comitetului de selecţie / Comisiei de Soluţionare a Contestaţiilor</w:t>
      </w:r>
      <w:r>
        <w:rPr>
          <w:rFonts w:ascii="Trebuchet MS" w:hAnsi="Trebuchet MS"/>
        </w:rPr>
        <w:t>, precum și l</w:t>
      </w:r>
      <w:r w:rsidRPr="00411F00">
        <w:rPr>
          <w:rFonts w:ascii="Trebuchet MS" w:hAnsi="Trebuchet MS" w:cs="Trebuchet MS"/>
          <w:color w:val="000000"/>
        </w:rPr>
        <w:t>uarea la cunoştinţă a prevederilor privind conflictul de interes</w:t>
      </w:r>
      <w:r>
        <w:rPr>
          <w:rFonts w:ascii="Trebuchet MS" w:hAnsi="Trebuchet MS" w:cs="Trebuchet MS"/>
          <w:color w:val="000000"/>
        </w:rPr>
        <w:t>e</w:t>
      </w:r>
      <w:r w:rsidRPr="00411F00">
        <w:rPr>
          <w:rFonts w:ascii="Trebuchet MS" w:hAnsi="Trebuchet MS" w:cs="Trebuchet MS"/>
          <w:color w:val="000000"/>
        </w:rPr>
        <w:t xml:space="preserve"> aşa cum este acesta prevăzut </w:t>
      </w:r>
      <w:r>
        <w:rPr>
          <w:rFonts w:ascii="Trebuchet MS" w:hAnsi="Trebuchet MS" w:cs="Trebuchet MS"/>
          <w:color w:val="000000"/>
        </w:rPr>
        <w:t>în secț</w:t>
      </w:r>
      <w:r w:rsidRPr="00D97B01">
        <w:rPr>
          <w:rFonts w:ascii="Trebuchet MS" w:hAnsi="Trebuchet MS" w:cs="Trebuchet MS"/>
          <w:color w:val="000000"/>
        </w:rPr>
        <w:t>iunea 8, "Reguli privind evita</w:t>
      </w:r>
      <w:r>
        <w:rPr>
          <w:rFonts w:ascii="Trebuchet MS" w:hAnsi="Trebuchet MS" w:cs="Trebuchet MS"/>
          <w:color w:val="000000"/>
        </w:rPr>
        <w:t>rea conflictului de interese", în OUG nr. 34/2006 cu modifică</w:t>
      </w:r>
      <w:r w:rsidRPr="00D97B01">
        <w:rPr>
          <w:rFonts w:ascii="Trebuchet MS" w:hAnsi="Trebuchet MS" w:cs="Trebuchet MS"/>
          <w:color w:val="000000"/>
        </w:rPr>
        <w:t xml:space="preserve">rile </w:t>
      </w:r>
      <w:r>
        <w:rPr>
          <w:rFonts w:ascii="Trebuchet MS" w:hAnsi="Trebuchet MS" w:cs="Trebuchet MS"/>
          <w:color w:val="000000"/>
        </w:rPr>
        <w:t>și completă</w:t>
      </w:r>
      <w:r w:rsidRPr="00D97B01">
        <w:rPr>
          <w:rFonts w:ascii="Trebuchet MS" w:hAnsi="Trebuchet MS" w:cs="Trebuchet MS"/>
          <w:color w:val="000000"/>
        </w:rPr>
        <w:t>rile ulterioare</w:t>
      </w:r>
      <w:r>
        <w:rPr>
          <w:rFonts w:ascii="Trebuchet MS" w:hAnsi="Trebuchet MS" w:cs="Trebuchet MS"/>
          <w:color w:val="000000"/>
        </w:rPr>
        <w:t>, prin</w:t>
      </w:r>
      <w:r>
        <w:rPr>
          <w:rFonts w:ascii="Trebuchet MS" w:hAnsi="Trebuchet MS"/>
        </w:rPr>
        <w:t xml:space="preserve"> a</w:t>
      </w:r>
      <w:r w:rsidRPr="00411F00">
        <w:rPr>
          <w:rFonts w:ascii="Trebuchet MS" w:hAnsi="Trebuchet MS" w:cs="Trebuchet MS"/>
          <w:color w:val="000000"/>
        </w:rPr>
        <w:t xml:space="preserve">sumarea faptului că în situaţia în care se constată că </w:t>
      </w:r>
      <w:r>
        <w:rPr>
          <w:rFonts w:ascii="Trebuchet MS" w:hAnsi="Trebuchet MS" w:cs="Trebuchet MS"/>
          <w:color w:val="000000"/>
        </w:rPr>
        <w:t>declaraţia</w:t>
      </w:r>
      <w:r w:rsidRPr="00411F00">
        <w:rPr>
          <w:rFonts w:ascii="Trebuchet MS" w:hAnsi="Trebuchet MS" w:cs="Trebuchet MS"/>
          <w:color w:val="000000"/>
        </w:rPr>
        <w:t xml:space="preserve"> nu este conformă cu realitatea, persoana semnatară este pasibilă de încălcarea prevederilor legislaţiei penale privind falsul în declaraţii</w:t>
      </w:r>
      <w:r>
        <w:rPr>
          <w:rFonts w:ascii="Trebuchet MS" w:hAnsi="Trebuchet MS" w:cs="Trebuchet MS"/>
          <w:color w:val="000000"/>
        </w:rPr>
        <w:t xml:space="preserve">. De asemenea se va completa o declarație pe proprie răspundere privind conflictul de interese cu respectarea prevederilor art.14 si 15 din OUG 66/2011. </w:t>
      </w:r>
      <w:r w:rsidRPr="00887B71">
        <w:rPr>
          <w:rFonts w:ascii="Trebuchet MS" w:hAnsi="Trebuchet MS" w:cs="Trebuchet MS"/>
          <w:color w:val="000000"/>
        </w:rPr>
        <w:t xml:space="preserve">Procedurile de </w:t>
      </w:r>
      <w:r>
        <w:rPr>
          <w:rFonts w:ascii="Trebuchet MS" w:hAnsi="Trebuchet MS" w:cs="Trebuchet MS"/>
          <w:color w:val="000000"/>
        </w:rPr>
        <w:t xml:space="preserve">evaluare și </w:t>
      </w:r>
      <w:r w:rsidRPr="00887B71">
        <w:rPr>
          <w:rFonts w:ascii="Trebuchet MS" w:hAnsi="Trebuchet MS" w:cs="Trebuchet MS"/>
          <w:color w:val="000000"/>
        </w:rPr>
        <w:t>selecţie a proiectelor</w:t>
      </w:r>
      <w:r>
        <w:rPr>
          <w:rFonts w:ascii="Trebuchet MS" w:hAnsi="Trebuchet MS" w:cs="Trebuchet MS"/>
          <w:color w:val="000000"/>
        </w:rPr>
        <w:t xml:space="preserve"> cuprinse în teritoriul acoperit de GAL Constanța Sud vor respecta prevederile legislației și vor </w:t>
      </w:r>
      <w:r w:rsidRPr="00887B71">
        <w:rPr>
          <w:rFonts w:ascii="Trebuchet MS" w:hAnsi="Trebuchet MS" w:cs="Trebuchet MS"/>
          <w:color w:val="000000"/>
        </w:rPr>
        <w:t>asi</w:t>
      </w:r>
      <w:r>
        <w:rPr>
          <w:rFonts w:ascii="Trebuchet MS" w:hAnsi="Trebuchet MS" w:cs="Trebuchet MS"/>
          <w:color w:val="000000"/>
        </w:rPr>
        <w:t>gura transparenţa decizională</w:t>
      </w:r>
      <w:r w:rsidRPr="00887B71">
        <w:rPr>
          <w:rFonts w:ascii="Trebuchet MS" w:hAnsi="Trebuchet MS" w:cs="Trebuchet MS"/>
          <w:color w:val="000000"/>
        </w:rPr>
        <w:t xml:space="preserve"> pentru a evita orice potenţiale conflicte de interese. </w:t>
      </w:r>
    </w:p>
    <w:p w:rsidR="002D05DD" w:rsidRPr="00887B71" w:rsidRDefault="002D05DD" w:rsidP="002D05DD">
      <w:pPr>
        <w:autoSpaceDE w:val="0"/>
        <w:autoSpaceDN w:val="0"/>
        <w:adjustRightInd w:val="0"/>
        <w:spacing w:after="0"/>
        <w:ind w:firstLine="720"/>
        <w:jc w:val="both"/>
        <w:rPr>
          <w:rFonts w:ascii="Trebuchet MS" w:hAnsi="Trebuchet MS" w:cs="Trebuchet MS"/>
          <w:color w:val="000000"/>
        </w:rPr>
      </w:pPr>
      <w:r w:rsidRPr="00762F05">
        <w:rPr>
          <w:rFonts w:ascii="Trebuchet MS" w:hAnsi="Trebuchet MS" w:cs="Trebuchet MS"/>
          <w:color w:val="000000"/>
        </w:rPr>
        <w:t>Mecanismele de evitare a posibilelor conflicte de interese</w:t>
      </w:r>
      <w:r w:rsidRPr="00FC3407">
        <w:rPr>
          <w:rFonts w:ascii="Trebuchet MS" w:hAnsi="Trebuchet MS" w:cs="Trebuchet MS"/>
          <w:color w:val="000000"/>
        </w:rPr>
        <w:t xml:space="preserve"> vor include regulile generale în materi</w:t>
      </w:r>
      <w:r>
        <w:rPr>
          <w:rFonts w:ascii="Trebuchet MS" w:hAnsi="Trebuchet MS" w:cs="Trebuchet MS"/>
          <w:color w:val="000000"/>
        </w:rPr>
        <w:t>e de</w:t>
      </w:r>
      <w:r w:rsidRPr="00FC3407">
        <w:rPr>
          <w:rFonts w:ascii="Trebuchet MS" w:hAnsi="Trebuchet MS" w:cs="Trebuchet MS"/>
          <w:color w:val="000000"/>
        </w:rPr>
        <w:t xml:space="preserve"> conflict de interese, sta</w:t>
      </w:r>
      <w:r>
        <w:rPr>
          <w:rFonts w:ascii="Trebuchet MS" w:hAnsi="Trebuchet MS" w:cs="Trebuchet MS"/>
          <w:color w:val="000000"/>
        </w:rPr>
        <w:t>bilite în legislația națională și vor respecta</w:t>
      </w:r>
      <w:r w:rsidRPr="00887B71">
        <w:rPr>
          <w:rFonts w:ascii="Trebuchet MS" w:hAnsi="Trebuchet MS" w:cs="Trebuchet MS"/>
          <w:color w:val="000000"/>
        </w:rPr>
        <w:t xml:space="preserve"> cel puţin următoarele principii:</w:t>
      </w:r>
    </w:p>
    <w:p w:rsidR="002D05DD" w:rsidRDefault="002D05DD" w:rsidP="002D05DD">
      <w:pPr>
        <w:pStyle w:val="ListParagraph"/>
        <w:numPr>
          <w:ilvl w:val="0"/>
          <w:numId w:val="49"/>
        </w:numPr>
        <w:spacing w:after="0"/>
        <w:ind w:left="0" w:firstLine="360"/>
        <w:jc w:val="both"/>
        <w:rPr>
          <w:rFonts w:ascii="Trebuchet MS" w:hAnsi="Trebuchet MS" w:cs="Trebuchet MS"/>
          <w:color w:val="000000"/>
        </w:rPr>
      </w:pPr>
      <w:r w:rsidRPr="007F079E">
        <w:rPr>
          <w:rFonts w:ascii="Trebuchet MS" w:hAnsi="Trebuchet MS" w:cs="Trebuchet MS"/>
          <w:color w:val="000000"/>
        </w:rPr>
        <w:t>obiectivitate și integritate în procesul de evaluare și selecție, prin proceduri</w:t>
      </w:r>
      <w:r w:rsidRPr="007F079E">
        <w:rPr>
          <w:rFonts w:ascii="Trebuchet MS" w:hAnsi="Trebuchet MS" w:cs="Trebuchet MS"/>
          <w:color w:val="000000"/>
          <w:lang w:val="ro-RO"/>
        </w:rPr>
        <w:t xml:space="preserve"> nediscriminatorii și transparente</w:t>
      </w:r>
      <w:r w:rsidRPr="007F079E">
        <w:rPr>
          <w:rFonts w:ascii="Trebuchet MS" w:hAnsi="Trebuchet MS" w:cs="Trebuchet MS"/>
          <w:color w:val="000000"/>
        </w:rPr>
        <w:t>;</w:t>
      </w:r>
    </w:p>
    <w:p w:rsidR="002D05DD" w:rsidRDefault="002D05DD" w:rsidP="002D05DD">
      <w:pPr>
        <w:pStyle w:val="ListParagraph"/>
        <w:numPr>
          <w:ilvl w:val="0"/>
          <w:numId w:val="49"/>
        </w:numPr>
        <w:spacing w:after="0"/>
        <w:ind w:left="0" w:firstLine="360"/>
        <w:jc w:val="both"/>
        <w:rPr>
          <w:rFonts w:ascii="Trebuchet MS" w:hAnsi="Trebuchet MS" w:cs="Trebuchet MS"/>
          <w:color w:val="000000"/>
        </w:rPr>
      </w:pPr>
      <w:proofErr w:type="gramStart"/>
      <w:r w:rsidRPr="007F079E">
        <w:rPr>
          <w:rFonts w:ascii="Trebuchet MS" w:hAnsi="Trebuchet MS" w:cs="Trebuchet MS"/>
          <w:color w:val="000000"/>
        </w:rPr>
        <w:t>asumarea</w:t>
      </w:r>
      <w:proofErr w:type="gramEnd"/>
      <w:r w:rsidRPr="007F079E">
        <w:rPr>
          <w:rFonts w:ascii="Trebuchet MS" w:hAnsi="Trebuchet MS" w:cs="Trebuchet MS"/>
          <w:color w:val="000000"/>
        </w:rPr>
        <w:t xml:space="preserve"> obligației de respectare și promovare a egalității dintre bărbați și femei sau a oricărei discriminări pe criterii de sex, origine rasială,etnică, religie sau convingeri, handicap, vârstă sau orientare sexuală.</w:t>
      </w:r>
    </w:p>
    <w:p w:rsidR="002D05DD" w:rsidRDefault="002D05DD" w:rsidP="002D05DD">
      <w:pPr>
        <w:pStyle w:val="ListParagraph"/>
        <w:numPr>
          <w:ilvl w:val="0"/>
          <w:numId w:val="49"/>
        </w:numPr>
        <w:spacing w:after="0"/>
        <w:ind w:left="0" w:firstLine="360"/>
        <w:jc w:val="both"/>
        <w:rPr>
          <w:rFonts w:ascii="Trebuchet MS" w:hAnsi="Trebuchet MS" w:cs="Trebuchet MS"/>
          <w:color w:val="000000"/>
        </w:rPr>
      </w:pPr>
      <w:r w:rsidRPr="007F079E">
        <w:rPr>
          <w:rFonts w:ascii="Trebuchet MS" w:hAnsi="Trebuchet MS" w:cs="Trebuchet MS"/>
          <w:color w:val="000000"/>
        </w:rPr>
        <w:t xml:space="preserve">corectitudine și imparțialitate în procesul de evaluare, selecție și monitorizare  </w:t>
      </w:r>
    </w:p>
    <w:p w:rsidR="002D05DD" w:rsidRPr="007F079E" w:rsidRDefault="002D05DD" w:rsidP="002D05DD">
      <w:pPr>
        <w:pStyle w:val="ListParagraph"/>
        <w:numPr>
          <w:ilvl w:val="0"/>
          <w:numId w:val="49"/>
        </w:numPr>
        <w:spacing w:after="0"/>
        <w:ind w:left="0" w:firstLine="360"/>
        <w:jc w:val="both"/>
        <w:rPr>
          <w:rFonts w:ascii="Trebuchet MS" w:hAnsi="Trebuchet MS" w:cs="Trebuchet MS"/>
          <w:color w:val="000000"/>
        </w:rPr>
      </w:pPr>
      <w:r w:rsidRPr="007F079E">
        <w:rPr>
          <w:rFonts w:ascii="Trebuchet MS" w:hAnsi="Trebuchet MS" w:cs="Trebuchet MS"/>
          <w:color w:val="000000"/>
        </w:rPr>
        <w:t>unul dintre principalele mecanisme de evitare a posibilelor conflicte de interese conform legislației naționale, îl constituie principiul celor „patru ochi”- ce reprezintă un mecanism de control, conform căruia orice decizie este analizată în mod independent de cel puţin două persoane.</w:t>
      </w:r>
    </w:p>
    <w:p w:rsidR="002D05DD" w:rsidRDefault="002D05DD"/>
    <w:sectPr w:rsidR="002D05DD" w:rsidSect="002D05DD">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6C5" w:rsidRDefault="007736C5" w:rsidP="005828C2">
      <w:pPr>
        <w:spacing w:after="0" w:line="240" w:lineRule="auto"/>
      </w:pPr>
      <w:r>
        <w:separator/>
      </w:r>
    </w:p>
  </w:endnote>
  <w:endnote w:type="continuationSeparator" w:id="0">
    <w:p w:rsidR="007736C5" w:rsidRDefault="007736C5" w:rsidP="00582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empus Sans ITC">
    <w:panose1 w:val="04020404030D07020202"/>
    <w:charset w:val="00"/>
    <w:family w:val="decorative"/>
    <w:pitch w:val="variable"/>
    <w:sig w:usb0="00000003" w:usb1="00000000" w:usb2="00000000" w:usb3="00000000" w:csb0="00000001" w:csb1="00000000"/>
  </w:font>
  <w:font w:name="TT116o00">
    <w:altName w:val="Times New Roman"/>
    <w:panose1 w:val="00000000000000000000"/>
    <w:charset w:val="EE"/>
    <w:family w:val="auto"/>
    <w:notTrueType/>
    <w:pitch w:val="default"/>
    <w:sig w:usb0="00000005" w:usb1="00000000" w:usb2="00000000" w:usb3="00000000" w:csb0="00000002" w:csb1="00000000"/>
  </w:font>
  <w:font w:name="Calibri-Bold">
    <w:altName w:val="Arial"/>
    <w:charset w:val="00"/>
    <w:family w:val="swiss"/>
    <w:pitch w:val="default"/>
    <w:sig w:usb0="00000000" w:usb1="00000000" w:usb2="00000000" w:usb3="00000000" w:csb0="00000003" w:csb1="00000000"/>
  </w:font>
  <w:font w:name="TTF4o00">
    <w:altName w:val="MS Mincho"/>
    <w:panose1 w:val="00000000000000000000"/>
    <w:charset w:val="80"/>
    <w:family w:val="auto"/>
    <w:notTrueType/>
    <w:pitch w:val="default"/>
    <w:sig w:usb0="00000001" w:usb1="08070000" w:usb2="00000010" w:usb3="00000000" w:csb0="00020000" w:csb1="00000000"/>
  </w:font>
  <w:font w:name="TTF3o00">
    <w:panose1 w:val="00000000000000000000"/>
    <w:charset w:val="EE"/>
    <w:family w:val="auto"/>
    <w:notTrueType/>
    <w:pitch w:val="default"/>
    <w:sig w:usb0="00000005" w:usb1="00000000" w:usb2="00000000" w:usb3="00000000" w:csb0="00000002"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6C5" w:rsidRDefault="007736C5" w:rsidP="005828C2">
      <w:pPr>
        <w:spacing w:after="0" w:line="240" w:lineRule="auto"/>
      </w:pPr>
      <w:r>
        <w:separator/>
      </w:r>
    </w:p>
  </w:footnote>
  <w:footnote w:type="continuationSeparator" w:id="0">
    <w:p w:rsidR="007736C5" w:rsidRDefault="007736C5" w:rsidP="005828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27D34"/>
    <w:multiLevelType w:val="hybridMultilevel"/>
    <w:tmpl w:val="1F54269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C217F"/>
    <w:multiLevelType w:val="hybridMultilevel"/>
    <w:tmpl w:val="9E6ACE7E"/>
    <w:lvl w:ilvl="0" w:tplc="0FB887FE">
      <w:start w:val="5"/>
      <w:numFmt w:val="bullet"/>
      <w:lvlText w:val="-"/>
      <w:lvlJc w:val="left"/>
      <w:pPr>
        <w:ind w:left="720" w:hanging="360"/>
      </w:pPr>
      <w:rPr>
        <w:rFonts w:ascii="Trebuchet MS" w:eastAsia="Calibri" w:hAnsi="Trebuchet MS" w:cs="Trebuchet M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3E7683A"/>
    <w:multiLevelType w:val="hybridMultilevel"/>
    <w:tmpl w:val="66DC642A"/>
    <w:lvl w:ilvl="0" w:tplc="8DBCCAAE">
      <w:numFmt w:val="bullet"/>
      <w:lvlText w:val="-"/>
      <w:lvlJc w:val="left"/>
      <w:pPr>
        <w:ind w:left="720" w:hanging="360"/>
      </w:pPr>
      <w:rPr>
        <w:rFonts w:ascii="Arial" w:eastAsia="Times New Roman" w:hAnsi="Arial" w:cs="Arial" w:hint="default"/>
        <w:b w:val="0"/>
        <w:i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74B04F2"/>
    <w:multiLevelType w:val="hybridMultilevel"/>
    <w:tmpl w:val="D720A576"/>
    <w:lvl w:ilvl="0" w:tplc="0409000B">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7910224"/>
    <w:multiLevelType w:val="hybridMultilevel"/>
    <w:tmpl w:val="7950550E"/>
    <w:lvl w:ilvl="0" w:tplc="04090001">
      <w:start w:val="1"/>
      <w:numFmt w:val="bullet"/>
      <w:lvlText w:val=""/>
      <w:lvlJc w:val="left"/>
      <w:pPr>
        <w:ind w:left="1211" w:hanging="360"/>
      </w:pPr>
      <w:rPr>
        <w:rFonts w:ascii="Symbol" w:hAnsi="Symbol" w:hint="default"/>
      </w:rPr>
    </w:lvl>
    <w:lvl w:ilvl="1" w:tplc="04090003">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5" w15:restartNumberingAfterBreak="0">
    <w:nsid w:val="07DF35A2"/>
    <w:multiLevelType w:val="multilevel"/>
    <w:tmpl w:val="95EE3E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523AC6"/>
    <w:multiLevelType w:val="hybridMultilevel"/>
    <w:tmpl w:val="D536189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9A541B8"/>
    <w:multiLevelType w:val="hybridMultilevel"/>
    <w:tmpl w:val="0A524D46"/>
    <w:lvl w:ilvl="0" w:tplc="0409000B">
      <w:start w:val="1"/>
      <w:numFmt w:val="bullet"/>
      <w:lvlText w:val=""/>
      <w:lvlJc w:val="left"/>
      <w:pPr>
        <w:ind w:left="786" w:hanging="360"/>
      </w:pPr>
      <w:rPr>
        <w:rFonts w:ascii="Wingdings" w:hAnsi="Wingdings" w:hint="default"/>
      </w:rPr>
    </w:lvl>
    <w:lvl w:ilvl="1" w:tplc="F0463AC0">
      <w:numFmt w:val="bullet"/>
      <w:lvlText w:val="-"/>
      <w:lvlJc w:val="left"/>
      <w:pPr>
        <w:ind w:left="1506" w:hanging="360"/>
      </w:pPr>
      <w:rPr>
        <w:rFonts w:ascii="Trebuchet MS" w:eastAsiaTheme="minorHAnsi" w:hAnsi="Trebuchet MS" w:cs="Trebuchet MS"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15:restartNumberingAfterBreak="0">
    <w:nsid w:val="0B3237EB"/>
    <w:multiLevelType w:val="hybridMultilevel"/>
    <w:tmpl w:val="E94808A2"/>
    <w:lvl w:ilvl="0" w:tplc="04090009">
      <w:start w:val="1"/>
      <w:numFmt w:val="bullet"/>
      <w:lvlText w:val=""/>
      <w:lvlJc w:val="left"/>
      <w:pPr>
        <w:ind w:left="720" w:hanging="360"/>
      </w:pPr>
      <w:rPr>
        <w:rFonts w:ascii="Wingdings" w:hAnsi="Wingding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B620E0"/>
    <w:multiLevelType w:val="hybridMultilevel"/>
    <w:tmpl w:val="F64EA28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0FDE611E"/>
    <w:multiLevelType w:val="hybridMultilevel"/>
    <w:tmpl w:val="F216CD86"/>
    <w:lvl w:ilvl="0" w:tplc="0409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1" w15:restartNumberingAfterBreak="0">
    <w:nsid w:val="0FF549F4"/>
    <w:multiLevelType w:val="hybridMultilevel"/>
    <w:tmpl w:val="DA0ECD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5A6BE4"/>
    <w:multiLevelType w:val="hybridMultilevel"/>
    <w:tmpl w:val="C11493EC"/>
    <w:lvl w:ilvl="0" w:tplc="8DBCCAAE">
      <w:numFmt w:val="bullet"/>
      <w:lvlText w:val="-"/>
      <w:lvlJc w:val="left"/>
      <w:pPr>
        <w:ind w:left="720" w:hanging="360"/>
      </w:pPr>
      <w:rPr>
        <w:rFonts w:ascii="Arial" w:eastAsia="Times New Roman" w:hAnsi="Arial" w:cs="Arial" w:hint="default"/>
        <w:b w:val="0"/>
        <w:i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3D21A5D"/>
    <w:multiLevelType w:val="hybridMultilevel"/>
    <w:tmpl w:val="20281AA2"/>
    <w:lvl w:ilvl="0" w:tplc="FFFFFFFF">
      <w:start w:val="1"/>
      <w:numFmt w:val="bullet"/>
      <w:lvlText w:val=""/>
      <w:lvlJc w:val="left"/>
      <w:pPr>
        <w:ind w:left="360" w:hanging="360"/>
      </w:pPr>
      <w:rPr>
        <w:rFonts w:ascii="Wingdings" w:hAnsi="Wingdings"/>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4" w15:restartNumberingAfterBreak="0">
    <w:nsid w:val="19EF1C45"/>
    <w:multiLevelType w:val="hybridMultilevel"/>
    <w:tmpl w:val="6824A400"/>
    <w:lvl w:ilvl="0" w:tplc="04090009">
      <w:start w:val="1"/>
      <w:numFmt w:val="bullet"/>
      <w:lvlText w:val=""/>
      <w:lvlJc w:val="left"/>
      <w:pPr>
        <w:ind w:left="720" w:hanging="360"/>
      </w:pPr>
      <w:rPr>
        <w:rFonts w:ascii="Wingdings" w:hAnsi="Wingding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321399"/>
    <w:multiLevelType w:val="hybridMultilevel"/>
    <w:tmpl w:val="23C218C8"/>
    <w:lvl w:ilvl="0" w:tplc="8DBCCAAE">
      <w:numFmt w:val="bullet"/>
      <w:lvlText w:val="-"/>
      <w:lvlJc w:val="left"/>
      <w:pPr>
        <w:ind w:left="644" w:hanging="360"/>
      </w:pPr>
      <w:rPr>
        <w:rFonts w:ascii="Arial" w:eastAsia="Times New Roman" w:hAnsi="Arial" w:cs="Arial" w:hint="default"/>
        <w:b w:val="0"/>
        <w:i w:val="0"/>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16" w15:restartNumberingAfterBreak="0">
    <w:nsid w:val="221704B2"/>
    <w:multiLevelType w:val="hybridMultilevel"/>
    <w:tmpl w:val="106AF31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23CC1343"/>
    <w:multiLevelType w:val="hybridMultilevel"/>
    <w:tmpl w:val="4940A66C"/>
    <w:lvl w:ilvl="0" w:tplc="8DBCCAAE">
      <w:numFmt w:val="bullet"/>
      <w:lvlText w:val="-"/>
      <w:lvlJc w:val="left"/>
      <w:pPr>
        <w:ind w:left="720" w:hanging="360"/>
      </w:pPr>
      <w:rPr>
        <w:rFonts w:ascii="Arial" w:eastAsia="Times New Roman" w:hAnsi="Arial" w:cs="Arial"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AA40D1"/>
    <w:multiLevelType w:val="hybridMultilevel"/>
    <w:tmpl w:val="C2968386"/>
    <w:lvl w:ilvl="0" w:tplc="38767F94">
      <w:start w:val="6"/>
      <w:numFmt w:val="bullet"/>
      <w:lvlText w:val="-"/>
      <w:lvlJc w:val="left"/>
      <w:pPr>
        <w:ind w:left="720" w:hanging="360"/>
      </w:pPr>
      <w:rPr>
        <w:rFonts w:ascii="Trebuchet MS" w:eastAsiaTheme="minorHAnsi" w:hAnsi="Trebuchet MS" w:cs="Calibri" w:hint="default"/>
        <w:b w:val="0"/>
        <w:sz w:val="23"/>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2C3A601C"/>
    <w:multiLevelType w:val="hybridMultilevel"/>
    <w:tmpl w:val="8362EA30"/>
    <w:lvl w:ilvl="0" w:tplc="D446334E">
      <w:start w:val="1"/>
      <w:numFmt w:val="lowerLetter"/>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2E652303"/>
    <w:multiLevelType w:val="hybridMultilevel"/>
    <w:tmpl w:val="33883B8A"/>
    <w:lvl w:ilvl="0" w:tplc="0409000B">
      <w:start w:val="1"/>
      <w:numFmt w:val="bullet"/>
      <w:lvlText w:val=""/>
      <w:lvlJc w:val="left"/>
      <w:pPr>
        <w:ind w:left="928" w:hanging="360"/>
      </w:pPr>
      <w:rPr>
        <w:rFonts w:ascii="Wingdings" w:hAnsi="Wingdings" w:hint="default"/>
      </w:rPr>
    </w:lvl>
    <w:lvl w:ilvl="1" w:tplc="CBB68AA2">
      <w:numFmt w:val="bullet"/>
      <w:lvlText w:val="-"/>
      <w:lvlJc w:val="left"/>
      <w:pPr>
        <w:ind w:left="1790" w:hanging="360"/>
      </w:pPr>
      <w:rPr>
        <w:rFonts w:ascii="Trebuchet MS" w:eastAsia="Calibri" w:hAnsi="Trebuchet MS" w:cs="Times New Roman"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1" w15:restartNumberingAfterBreak="0">
    <w:nsid w:val="30365661"/>
    <w:multiLevelType w:val="hybridMultilevel"/>
    <w:tmpl w:val="2B860C00"/>
    <w:lvl w:ilvl="0" w:tplc="8DBCCAAE">
      <w:numFmt w:val="bullet"/>
      <w:lvlText w:val="-"/>
      <w:lvlJc w:val="left"/>
      <w:pPr>
        <w:ind w:left="502" w:hanging="360"/>
      </w:pPr>
      <w:rPr>
        <w:rFonts w:ascii="Arial" w:eastAsia="Times New Roman" w:hAnsi="Arial" w:cs="Arial" w:hint="default"/>
        <w:b w:val="0"/>
        <w:i w:val="0"/>
      </w:rPr>
    </w:lvl>
    <w:lvl w:ilvl="1" w:tplc="04180003" w:tentative="1">
      <w:start w:val="1"/>
      <w:numFmt w:val="bullet"/>
      <w:lvlText w:val="o"/>
      <w:lvlJc w:val="left"/>
      <w:pPr>
        <w:ind w:left="1222" w:hanging="360"/>
      </w:pPr>
      <w:rPr>
        <w:rFonts w:ascii="Courier New" w:hAnsi="Courier New" w:cs="Courier New" w:hint="default"/>
      </w:rPr>
    </w:lvl>
    <w:lvl w:ilvl="2" w:tplc="04180005" w:tentative="1">
      <w:start w:val="1"/>
      <w:numFmt w:val="bullet"/>
      <w:lvlText w:val=""/>
      <w:lvlJc w:val="left"/>
      <w:pPr>
        <w:ind w:left="1942" w:hanging="360"/>
      </w:pPr>
      <w:rPr>
        <w:rFonts w:ascii="Wingdings" w:hAnsi="Wingdings" w:hint="default"/>
      </w:rPr>
    </w:lvl>
    <w:lvl w:ilvl="3" w:tplc="04180001" w:tentative="1">
      <w:start w:val="1"/>
      <w:numFmt w:val="bullet"/>
      <w:lvlText w:val=""/>
      <w:lvlJc w:val="left"/>
      <w:pPr>
        <w:ind w:left="2662" w:hanging="360"/>
      </w:pPr>
      <w:rPr>
        <w:rFonts w:ascii="Symbol" w:hAnsi="Symbol" w:hint="default"/>
      </w:rPr>
    </w:lvl>
    <w:lvl w:ilvl="4" w:tplc="04180003" w:tentative="1">
      <w:start w:val="1"/>
      <w:numFmt w:val="bullet"/>
      <w:lvlText w:val="o"/>
      <w:lvlJc w:val="left"/>
      <w:pPr>
        <w:ind w:left="3382" w:hanging="360"/>
      </w:pPr>
      <w:rPr>
        <w:rFonts w:ascii="Courier New" w:hAnsi="Courier New" w:cs="Courier New" w:hint="default"/>
      </w:rPr>
    </w:lvl>
    <w:lvl w:ilvl="5" w:tplc="04180005" w:tentative="1">
      <w:start w:val="1"/>
      <w:numFmt w:val="bullet"/>
      <w:lvlText w:val=""/>
      <w:lvlJc w:val="left"/>
      <w:pPr>
        <w:ind w:left="4102" w:hanging="360"/>
      </w:pPr>
      <w:rPr>
        <w:rFonts w:ascii="Wingdings" w:hAnsi="Wingdings" w:hint="default"/>
      </w:rPr>
    </w:lvl>
    <w:lvl w:ilvl="6" w:tplc="04180001" w:tentative="1">
      <w:start w:val="1"/>
      <w:numFmt w:val="bullet"/>
      <w:lvlText w:val=""/>
      <w:lvlJc w:val="left"/>
      <w:pPr>
        <w:ind w:left="4822" w:hanging="360"/>
      </w:pPr>
      <w:rPr>
        <w:rFonts w:ascii="Symbol" w:hAnsi="Symbol" w:hint="default"/>
      </w:rPr>
    </w:lvl>
    <w:lvl w:ilvl="7" w:tplc="04180003" w:tentative="1">
      <w:start w:val="1"/>
      <w:numFmt w:val="bullet"/>
      <w:lvlText w:val="o"/>
      <w:lvlJc w:val="left"/>
      <w:pPr>
        <w:ind w:left="5542" w:hanging="360"/>
      </w:pPr>
      <w:rPr>
        <w:rFonts w:ascii="Courier New" w:hAnsi="Courier New" w:cs="Courier New" w:hint="default"/>
      </w:rPr>
    </w:lvl>
    <w:lvl w:ilvl="8" w:tplc="04180005" w:tentative="1">
      <w:start w:val="1"/>
      <w:numFmt w:val="bullet"/>
      <w:lvlText w:val=""/>
      <w:lvlJc w:val="left"/>
      <w:pPr>
        <w:ind w:left="6262" w:hanging="360"/>
      </w:pPr>
      <w:rPr>
        <w:rFonts w:ascii="Wingdings" w:hAnsi="Wingdings" w:hint="default"/>
      </w:rPr>
    </w:lvl>
  </w:abstractNum>
  <w:abstractNum w:abstractNumId="22" w15:restartNumberingAfterBreak="0">
    <w:nsid w:val="31C74C73"/>
    <w:multiLevelType w:val="hybridMultilevel"/>
    <w:tmpl w:val="21A89B92"/>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3" w15:restartNumberingAfterBreak="0">
    <w:nsid w:val="37932E3F"/>
    <w:multiLevelType w:val="hybridMultilevel"/>
    <w:tmpl w:val="A91E6E1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394D7BA9"/>
    <w:multiLevelType w:val="hybridMultilevel"/>
    <w:tmpl w:val="89200E3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9F65382"/>
    <w:multiLevelType w:val="hybridMultilevel"/>
    <w:tmpl w:val="F91A13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5B3F4F"/>
    <w:multiLevelType w:val="hybridMultilevel"/>
    <w:tmpl w:val="E83E582C"/>
    <w:lvl w:ilvl="0" w:tplc="04090009">
      <w:start w:val="1"/>
      <w:numFmt w:val="bullet"/>
      <w:lvlText w:val=""/>
      <w:lvlJc w:val="left"/>
      <w:pPr>
        <w:ind w:left="720" w:hanging="360"/>
      </w:pPr>
      <w:rPr>
        <w:rFonts w:ascii="Wingdings" w:hAnsi="Wingding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B94B5E"/>
    <w:multiLevelType w:val="hybridMultilevel"/>
    <w:tmpl w:val="2AE602AA"/>
    <w:lvl w:ilvl="0" w:tplc="8DBCCAAE">
      <w:numFmt w:val="bullet"/>
      <w:lvlText w:val="-"/>
      <w:lvlJc w:val="left"/>
      <w:pPr>
        <w:ind w:left="720" w:hanging="360"/>
      </w:pPr>
      <w:rPr>
        <w:rFonts w:ascii="Arial" w:eastAsia="Times New Roman" w:hAnsi="Arial" w:cs="Arial" w:hint="default"/>
        <w:b w:val="0"/>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15:restartNumberingAfterBreak="0">
    <w:nsid w:val="4DDB102A"/>
    <w:multiLevelType w:val="hybridMultilevel"/>
    <w:tmpl w:val="C1EE767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2F5A33"/>
    <w:multiLevelType w:val="hybridMultilevel"/>
    <w:tmpl w:val="1D3CF5A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53AB0E1F"/>
    <w:multiLevelType w:val="hybridMultilevel"/>
    <w:tmpl w:val="00FE8CB0"/>
    <w:lvl w:ilvl="0" w:tplc="0FB887FE">
      <w:start w:val="5"/>
      <w:numFmt w:val="bullet"/>
      <w:lvlText w:val="-"/>
      <w:lvlJc w:val="left"/>
      <w:pPr>
        <w:ind w:left="644" w:hanging="360"/>
      </w:pPr>
      <w:rPr>
        <w:rFonts w:ascii="Trebuchet MS" w:eastAsia="Calibri" w:hAnsi="Trebuchet MS" w:cs="Trebuchet MS"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31" w15:restartNumberingAfterBreak="0">
    <w:nsid w:val="561821C2"/>
    <w:multiLevelType w:val="hybridMultilevel"/>
    <w:tmpl w:val="949CA416"/>
    <w:lvl w:ilvl="0" w:tplc="38767F94">
      <w:start w:val="6"/>
      <w:numFmt w:val="bullet"/>
      <w:lvlText w:val="-"/>
      <w:lvlJc w:val="left"/>
      <w:pPr>
        <w:ind w:left="720" w:hanging="360"/>
      </w:pPr>
      <w:rPr>
        <w:rFonts w:ascii="Trebuchet MS" w:eastAsiaTheme="minorHAnsi" w:hAnsi="Trebuchet MS" w:cs="Calibri" w:hint="default"/>
        <w:b w:val="0"/>
        <w:sz w:val="23"/>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56D036E2"/>
    <w:multiLevelType w:val="hybridMultilevel"/>
    <w:tmpl w:val="5142D33C"/>
    <w:lvl w:ilvl="0" w:tplc="FFFFFFFF">
      <w:start w:val="1"/>
      <w:numFmt w:val="bullet"/>
      <w:lvlText w:val=""/>
      <w:lvlJc w:val="left"/>
      <w:pPr>
        <w:ind w:left="360" w:hanging="360"/>
      </w:pPr>
      <w:rPr>
        <w:rFonts w:ascii="Wingdings" w:hAnsi="Wingding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635B43"/>
    <w:multiLevelType w:val="hybridMultilevel"/>
    <w:tmpl w:val="B8A2A150"/>
    <w:lvl w:ilvl="0" w:tplc="8DBCCAAE">
      <w:numFmt w:val="bullet"/>
      <w:lvlText w:val="-"/>
      <w:lvlJc w:val="left"/>
      <w:pPr>
        <w:ind w:left="360" w:hanging="360"/>
      </w:pPr>
      <w:rPr>
        <w:rFonts w:ascii="Arial" w:eastAsia="Times New Roman" w:hAnsi="Arial" w:cs="Arial" w:hint="default"/>
        <w:b w:val="0"/>
        <w:i w:val="0"/>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4" w15:restartNumberingAfterBreak="0">
    <w:nsid w:val="5F0E5A65"/>
    <w:multiLevelType w:val="hybridMultilevel"/>
    <w:tmpl w:val="4FEC6396"/>
    <w:lvl w:ilvl="0" w:tplc="8DBCCAAE">
      <w:numFmt w:val="bullet"/>
      <w:lvlText w:val="-"/>
      <w:lvlJc w:val="left"/>
      <w:pPr>
        <w:ind w:left="720" w:hanging="360"/>
      </w:pPr>
      <w:rPr>
        <w:rFonts w:ascii="Arial" w:eastAsia="Times New Roman" w:hAnsi="Arial" w:cs="Arial" w:hint="default"/>
        <w:b w:val="0"/>
        <w:i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62953C3A"/>
    <w:multiLevelType w:val="hybridMultilevel"/>
    <w:tmpl w:val="701EAAEA"/>
    <w:lvl w:ilvl="0" w:tplc="04180005">
      <w:start w:val="1"/>
      <w:numFmt w:val="bullet"/>
      <w:lvlText w:val=""/>
      <w:lvlJc w:val="left"/>
      <w:pPr>
        <w:ind w:left="502" w:hanging="360"/>
      </w:pPr>
      <w:rPr>
        <w:rFonts w:ascii="Wingdings" w:hAnsi="Wingdings" w:hint="default"/>
      </w:rPr>
    </w:lvl>
    <w:lvl w:ilvl="1" w:tplc="04180003" w:tentative="1">
      <w:start w:val="1"/>
      <w:numFmt w:val="bullet"/>
      <w:lvlText w:val="o"/>
      <w:lvlJc w:val="left"/>
      <w:pPr>
        <w:ind w:left="1222" w:hanging="360"/>
      </w:pPr>
      <w:rPr>
        <w:rFonts w:ascii="Courier New" w:hAnsi="Courier New" w:cs="Courier New" w:hint="default"/>
      </w:rPr>
    </w:lvl>
    <w:lvl w:ilvl="2" w:tplc="04180005" w:tentative="1">
      <w:start w:val="1"/>
      <w:numFmt w:val="bullet"/>
      <w:lvlText w:val=""/>
      <w:lvlJc w:val="left"/>
      <w:pPr>
        <w:ind w:left="1942" w:hanging="360"/>
      </w:pPr>
      <w:rPr>
        <w:rFonts w:ascii="Wingdings" w:hAnsi="Wingdings" w:hint="default"/>
      </w:rPr>
    </w:lvl>
    <w:lvl w:ilvl="3" w:tplc="04180001" w:tentative="1">
      <w:start w:val="1"/>
      <w:numFmt w:val="bullet"/>
      <w:lvlText w:val=""/>
      <w:lvlJc w:val="left"/>
      <w:pPr>
        <w:ind w:left="2662" w:hanging="360"/>
      </w:pPr>
      <w:rPr>
        <w:rFonts w:ascii="Symbol" w:hAnsi="Symbol" w:hint="default"/>
      </w:rPr>
    </w:lvl>
    <w:lvl w:ilvl="4" w:tplc="04180003" w:tentative="1">
      <w:start w:val="1"/>
      <w:numFmt w:val="bullet"/>
      <w:lvlText w:val="o"/>
      <w:lvlJc w:val="left"/>
      <w:pPr>
        <w:ind w:left="3382" w:hanging="360"/>
      </w:pPr>
      <w:rPr>
        <w:rFonts w:ascii="Courier New" w:hAnsi="Courier New" w:cs="Courier New" w:hint="default"/>
      </w:rPr>
    </w:lvl>
    <w:lvl w:ilvl="5" w:tplc="04180005" w:tentative="1">
      <w:start w:val="1"/>
      <w:numFmt w:val="bullet"/>
      <w:lvlText w:val=""/>
      <w:lvlJc w:val="left"/>
      <w:pPr>
        <w:ind w:left="4102" w:hanging="360"/>
      </w:pPr>
      <w:rPr>
        <w:rFonts w:ascii="Wingdings" w:hAnsi="Wingdings" w:hint="default"/>
      </w:rPr>
    </w:lvl>
    <w:lvl w:ilvl="6" w:tplc="04180001" w:tentative="1">
      <w:start w:val="1"/>
      <w:numFmt w:val="bullet"/>
      <w:lvlText w:val=""/>
      <w:lvlJc w:val="left"/>
      <w:pPr>
        <w:ind w:left="4822" w:hanging="360"/>
      </w:pPr>
      <w:rPr>
        <w:rFonts w:ascii="Symbol" w:hAnsi="Symbol" w:hint="default"/>
      </w:rPr>
    </w:lvl>
    <w:lvl w:ilvl="7" w:tplc="04180003" w:tentative="1">
      <w:start w:val="1"/>
      <w:numFmt w:val="bullet"/>
      <w:lvlText w:val="o"/>
      <w:lvlJc w:val="left"/>
      <w:pPr>
        <w:ind w:left="5542" w:hanging="360"/>
      </w:pPr>
      <w:rPr>
        <w:rFonts w:ascii="Courier New" w:hAnsi="Courier New" w:cs="Courier New" w:hint="default"/>
      </w:rPr>
    </w:lvl>
    <w:lvl w:ilvl="8" w:tplc="04180005" w:tentative="1">
      <w:start w:val="1"/>
      <w:numFmt w:val="bullet"/>
      <w:lvlText w:val=""/>
      <w:lvlJc w:val="left"/>
      <w:pPr>
        <w:ind w:left="6262" w:hanging="360"/>
      </w:pPr>
      <w:rPr>
        <w:rFonts w:ascii="Wingdings" w:hAnsi="Wingdings" w:hint="default"/>
      </w:rPr>
    </w:lvl>
  </w:abstractNum>
  <w:abstractNum w:abstractNumId="36" w15:restartNumberingAfterBreak="0">
    <w:nsid w:val="66FB74B3"/>
    <w:multiLevelType w:val="hybridMultilevel"/>
    <w:tmpl w:val="70560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7B30E24"/>
    <w:multiLevelType w:val="hybridMultilevel"/>
    <w:tmpl w:val="64DE0D8A"/>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F11B05"/>
    <w:multiLevelType w:val="hybridMultilevel"/>
    <w:tmpl w:val="8180ABC4"/>
    <w:lvl w:ilvl="0" w:tplc="8DBCCAAE">
      <w:numFmt w:val="bullet"/>
      <w:lvlText w:val="-"/>
      <w:lvlJc w:val="left"/>
      <w:pPr>
        <w:ind w:left="720" w:hanging="360"/>
      </w:pPr>
      <w:rPr>
        <w:rFonts w:ascii="Arial" w:eastAsia="Times New Roman" w:hAnsi="Arial" w:cs="Arial" w:hint="default"/>
        <w:b w:val="0"/>
        <w:i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6E033D7C"/>
    <w:multiLevelType w:val="multilevel"/>
    <w:tmpl w:val="3E44070C"/>
    <w:lvl w:ilvl="0">
      <w:start w:val="1"/>
      <w:numFmt w:val="decimal"/>
      <w:lvlText w:val="%1."/>
      <w:lvlJc w:val="left"/>
      <w:pPr>
        <w:ind w:left="585" w:hanging="585"/>
      </w:pPr>
      <w:rPr>
        <w:rFonts w:hint="default"/>
      </w:rPr>
    </w:lvl>
    <w:lvl w:ilvl="1">
      <w:start w:val="1"/>
      <w:numFmt w:val="decimal"/>
      <w:lvlText w:val="%1.%2."/>
      <w:lvlJc w:val="left"/>
      <w:pPr>
        <w:ind w:left="1288" w:hanging="720"/>
      </w:pPr>
      <w:rPr>
        <w:rFonts w:hint="default"/>
        <w:b/>
      </w:rPr>
    </w:lvl>
    <w:lvl w:ilvl="2">
      <w:start w:val="3"/>
      <w:numFmt w:val="decimal"/>
      <w:lvlText w:val="%1.%2.%3."/>
      <w:lvlJc w:val="left"/>
      <w:pPr>
        <w:ind w:left="213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E3A6B8E"/>
    <w:multiLevelType w:val="hybridMultilevel"/>
    <w:tmpl w:val="D466C8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23057C"/>
    <w:multiLevelType w:val="hybridMultilevel"/>
    <w:tmpl w:val="49E088DA"/>
    <w:lvl w:ilvl="0" w:tplc="FFFFFFFF">
      <w:start w:val="1"/>
      <w:numFmt w:val="bullet"/>
      <w:lvlText w:val=""/>
      <w:lvlJc w:val="left"/>
      <w:pPr>
        <w:ind w:left="720" w:hanging="360"/>
      </w:pPr>
      <w:rPr>
        <w:rFonts w:ascii="Wingdings" w:hAnsi="Wingdings"/>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2" w15:restartNumberingAfterBreak="0">
    <w:nsid w:val="72230582"/>
    <w:multiLevelType w:val="hybridMultilevel"/>
    <w:tmpl w:val="2BFCD9D0"/>
    <w:lvl w:ilvl="0" w:tplc="FFFFFFFF">
      <w:start w:val="1"/>
      <w:numFmt w:val="bullet"/>
      <w:lvlText w:val=""/>
      <w:lvlJc w:val="left"/>
      <w:pPr>
        <w:ind w:left="720" w:hanging="360"/>
      </w:pPr>
      <w:rPr>
        <w:rFonts w:ascii="Wingdings" w:hAnsi="Wingdings"/>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3" w15:restartNumberingAfterBreak="0">
    <w:nsid w:val="72F448A4"/>
    <w:multiLevelType w:val="hybridMultilevel"/>
    <w:tmpl w:val="17080370"/>
    <w:lvl w:ilvl="0" w:tplc="FFFFFFFF">
      <w:start w:val="1"/>
      <w:numFmt w:val="bullet"/>
      <w:lvlText w:val=""/>
      <w:lvlJc w:val="left"/>
      <w:pPr>
        <w:ind w:left="720" w:hanging="360"/>
      </w:pPr>
      <w:rPr>
        <w:rFonts w:ascii="Wingdings" w:hAnsi="Wingding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151CE9"/>
    <w:multiLevelType w:val="hybridMultilevel"/>
    <w:tmpl w:val="7B9C7502"/>
    <w:lvl w:ilvl="0" w:tplc="38767F94">
      <w:start w:val="6"/>
      <w:numFmt w:val="bullet"/>
      <w:lvlText w:val="-"/>
      <w:lvlJc w:val="left"/>
      <w:pPr>
        <w:ind w:left="720" w:hanging="360"/>
      </w:pPr>
      <w:rPr>
        <w:rFonts w:ascii="Trebuchet MS" w:eastAsiaTheme="minorHAnsi" w:hAnsi="Trebuchet MS" w:cs="Calibri" w:hint="default"/>
        <w:b w:val="0"/>
        <w:sz w:val="23"/>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756E40F9"/>
    <w:multiLevelType w:val="hybridMultilevel"/>
    <w:tmpl w:val="D8105564"/>
    <w:lvl w:ilvl="0" w:tplc="8FF6605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6" w15:restartNumberingAfterBreak="0">
    <w:nsid w:val="78F77DAA"/>
    <w:multiLevelType w:val="multilevel"/>
    <w:tmpl w:val="4F1069DE"/>
    <w:lvl w:ilvl="0">
      <w:start w:val="1"/>
      <w:numFmt w:val="decimal"/>
      <w:lvlText w:val="%1."/>
      <w:lvlJc w:val="left"/>
      <w:pPr>
        <w:ind w:left="786" w:hanging="360"/>
      </w:pPr>
      <w:rPr>
        <w:rFonts w:hint="default"/>
        <w:sz w:val="24"/>
      </w:rPr>
    </w:lvl>
    <w:lvl w:ilvl="1">
      <w:start w:val="1"/>
      <w:numFmt w:val="decimal"/>
      <w:isLgl/>
      <w:lvlText w:val="%1.%2."/>
      <w:lvlJc w:val="left"/>
      <w:pPr>
        <w:ind w:left="1146" w:hanging="720"/>
      </w:pPr>
      <w:rPr>
        <w:rFonts w:hint="default"/>
      </w:rPr>
    </w:lvl>
    <w:lvl w:ilvl="2">
      <w:start w:val="1"/>
      <w:numFmt w:val="decimal"/>
      <w:isLgl/>
      <w:lvlText w:val="%1.%2.%3."/>
      <w:lvlJc w:val="left"/>
      <w:pPr>
        <w:ind w:left="1288" w:hanging="720"/>
      </w:pPr>
      <w:rPr>
        <w:rFonts w:hint="default"/>
        <w:b/>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47" w15:restartNumberingAfterBreak="0">
    <w:nsid w:val="7CF056E5"/>
    <w:multiLevelType w:val="hybridMultilevel"/>
    <w:tmpl w:val="9E2A2A12"/>
    <w:lvl w:ilvl="0" w:tplc="04090009">
      <w:start w:val="1"/>
      <w:numFmt w:val="bullet"/>
      <w:lvlText w:val=""/>
      <w:lvlJc w:val="left"/>
      <w:pPr>
        <w:ind w:left="720" w:hanging="360"/>
      </w:pPr>
      <w:rPr>
        <w:rFonts w:ascii="Wingdings" w:hAnsi="Wingding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681179"/>
    <w:multiLevelType w:val="hybridMultilevel"/>
    <w:tmpl w:val="21340B16"/>
    <w:lvl w:ilvl="0" w:tplc="04090009">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num w:numId="1">
    <w:abstractNumId w:val="5"/>
  </w:num>
  <w:num w:numId="2">
    <w:abstractNumId w:val="7"/>
  </w:num>
  <w:num w:numId="3">
    <w:abstractNumId w:val="46"/>
  </w:num>
  <w:num w:numId="4">
    <w:abstractNumId w:val="39"/>
  </w:num>
  <w:num w:numId="5">
    <w:abstractNumId w:val="43"/>
  </w:num>
  <w:num w:numId="6">
    <w:abstractNumId w:val="17"/>
  </w:num>
  <w:num w:numId="7">
    <w:abstractNumId w:val="32"/>
  </w:num>
  <w:num w:numId="8">
    <w:abstractNumId w:val="41"/>
  </w:num>
  <w:num w:numId="9">
    <w:abstractNumId w:val="42"/>
  </w:num>
  <w:num w:numId="10">
    <w:abstractNumId w:val="13"/>
  </w:num>
  <w:num w:numId="11">
    <w:abstractNumId w:val="37"/>
  </w:num>
  <w:num w:numId="12">
    <w:abstractNumId w:val="33"/>
  </w:num>
  <w:num w:numId="13">
    <w:abstractNumId w:val="28"/>
  </w:num>
  <w:num w:numId="14">
    <w:abstractNumId w:val="24"/>
  </w:num>
  <w:num w:numId="15">
    <w:abstractNumId w:val="6"/>
  </w:num>
  <w:num w:numId="16">
    <w:abstractNumId w:val="36"/>
  </w:num>
  <w:num w:numId="17">
    <w:abstractNumId w:val="31"/>
  </w:num>
  <w:num w:numId="18">
    <w:abstractNumId w:val="44"/>
  </w:num>
  <w:num w:numId="19">
    <w:abstractNumId w:val="18"/>
  </w:num>
  <w:num w:numId="20">
    <w:abstractNumId w:val="35"/>
  </w:num>
  <w:num w:numId="21">
    <w:abstractNumId w:val="16"/>
  </w:num>
  <w:num w:numId="22">
    <w:abstractNumId w:val="21"/>
  </w:num>
  <w:num w:numId="23">
    <w:abstractNumId w:val="15"/>
  </w:num>
  <w:num w:numId="24">
    <w:abstractNumId w:val="27"/>
  </w:num>
  <w:num w:numId="25">
    <w:abstractNumId w:val="12"/>
  </w:num>
  <w:num w:numId="26">
    <w:abstractNumId w:val="2"/>
  </w:num>
  <w:num w:numId="27">
    <w:abstractNumId w:val="34"/>
  </w:num>
  <w:num w:numId="28">
    <w:abstractNumId w:val="38"/>
  </w:num>
  <w:num w:numId="29">
    <w:abstractNumId w:val="23"/>
  </w:num>
  <w:num w:numId="30">
    <w:abstractNumId w:val="9"/>
  </w:num>
  <w:num w:numId="31">
    <w:abstractNumId w:val="1"/>
  </w:num>
  <w:num w:numId="32">
    <w:abstractNumId w:val="29"/>
  </w:num>
  <w:num w:numId="33">
    <w:abstractNumId w:val="30"/>
  </w:num>
  <w:num w:numId="34">
    <w:abstractNumId w:val="47"/>
  </w:num>
  <w:num w:numId="35">
    <w:abstractNumId w:val="26"/>
  </w:num>
  <w:num w:numId="36">
    <w:abstractNumId w:val="8"/>
  </w:num>
  <w:num w:numId="37">
    <w:abstractNumId w:val="14"/>
  </w:num>
  <w:num w:numId="38">
    <w:abstractNumId w:val="0"/>
  </w:num>
  <w:num w:numId="39">
    <w:abstractNumId w:val="25"/>
  </w:num>
  <w:num w:numId="40">
    <w:abstractNumId w:val="45"/>
  </w:num>
  <w:num w:numId="41">
    <w:abstractNumId w:val="22"/>
  </w:num>
  <w:num w:numId="42">
    <w:abstractNumId w:val="4"/>
  </w:num>
  <w:num w:numId="43">
    <w:abstractNumId w:val="19"/>
  </w:num>
  <w:num w:numId="44">
    <w:abstractNumId w:val="20"/>
  </w:num>
  <w:num w:numId="45">
    <w:abstractNumId w:val="10"/>
  </w:num>
  <w:num w:numId="46">
    <w:abstractNumId w:val="3"/>
  </w:num>
  <w:num w:numId="47">
    <w:abstractNumId w:val="48"/>
  </w:num>
  <w:num w:numId="48">
    <w:abstractNumId w:val="11"/>
  </w:num>
  <w:num w:numId="49">
    <w:abstractNumId w:val="4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oana">
    <w15:presenceInfo w15:providerId="None" w15:userId="Io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4F5"/>
    <w:rsid w:val="0000660F"/>
    <w:rsid w:val="000E7063"/>
    <w:rsid w:val="002976B6"/>
    <w:rsid w:val="002D05DD"/>
    <w:rsid w:val="00356F0F"/>
    <w:rsid w:val="003B1FE0"/>
    <w:rsid w:val="0043030C"/>
    <w:rsid w:val="004922DC"/>
    <w:rsid w:val="004C18CA"/>
    <w:rsid w:val="005828C2"/>
    <w:rsid w:val="0064666E"/>
    <w:rsid w:val="007736C5"/>
    <w:rsid w:val="007B289B"/>
    <w:rsid w:val="00800A1D"/>
    <w:rsid w:val="008345D6"/>
    <w:rsid w:val="0085337A"/>
    <w:rsid w:val="00865BAA"/>
    <w:rsid w:val="00867BFE"/>
    <w:rsid w:val="008A3D0D"/>
    <w:rsid w:val="008C41FA"/>
    <w:rsid w:val="00914CA0"/>
    <w:rsid w:val="00925E67"/>
    <w:rsid w:val="009403F2"/>
    <w:rsid w:val="0096361B"/>
    <w:rsid w:val="0099199E"/>
    <w:rsid w:val="009A64F5"/>
    <w:rsid w:val="009F1FEB"/>
    <w:rsid w:val="00A023BC"/>
    <w:rsid w:val="00A47ABA"/>
    <w:rsid w:val="00B03024"/>
    <w:rsid w:val="00C97377"/>
    <w:rsid w:val="00CC1C2E"/>
    <w:rsid w:val="00D70F8D"/>
    <w:rsid w:val="00DD5E90"/>
    <w:rsid w:val="00E03901"/>
    <w:rsid w:val="00E31C57"/>
    <w:rsid w:val="00E604BE"/>
    <w:rsid w:val="00E6076E"/>
    <w:rsid w:val="00E865D6"/>
    <w:rsid w:val="00E97921"/>
    <w:rsid w:val="00EC038C"/>
    <w:rsid w:val="00EC54A4"/>
    <w:rsid w:val="00F41769"/>
    <w:rsid w:val="00F45A54"/>
    <w:rsid w:val="00F74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AE9257-3BD3-47E0-A4B4-6AA80DF74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05DD"/>
    <w:rPr>
      <w:rFonts w:ascii="Calibri" w:eastAsia="Calibri" w:hAnsi="Calibri" w:cs="Times New Roman"/>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D05DD"/>
    <w:pPr>
      <w:autoSpaceDE w:val="0"/>
      <w:autoSpaceDN w:val="0"/>
      <w:adjustRightInd w:val="0"/>
      <w:spacing w:after="0" w:line="240" w:lineRule="auto"/>
    </w:pPr>
    <w:rPr>
      <w:rFonts w:ascii="Trebuchet MS" w:eastAsia="Calibri" w:hAnsi="Trebuchet MS" w:cs="Trebuchet MS"/>
      <w:color w:val="000000"/>
      <w:sz w:val="24"/>
      <w:szCs w:val="24"/>
      <w:lang w:val="ro-RO"/>
    </w:rPr>
  </w:style>
  <w:style w:type="character" w:customStyle="1" w:styleId="Bodytext">
    <w:name w:val="Body text_"/>
    <w:link w:val="Bodytext1"/>
    <w:uiPriority w:val="99"/>
    <w:rsid w:val="002D05DD"/>
    <w:rPr>
      <w:rFonts w:ascii="Times New Roman" w:hAnsi="Times New Roman" w:cs="Times New Roman"/>
      <w:spacing w:val="4"/>
      <w:sz w:val="20"/>
      <w:szCs w:val="20"/>
      <w:shd w:val="clear" w:color="auto" w:fill="FFFFFF"/>
    </w:rPr>
  </w:style>
  <w:style w:type="paragraph" w:customStyle="1" w:styleId="Bodytext1">
    <w:name w:val="Body text1"/>
    <w:basedOn w:val="Normal"/>
    <w:link w:val="Bodytext"/>
    <w:uiPriority w:val="99"/>
    <w:rsid w:val="002D05DD"/>
    <w:pPr>
      <w:widowControl w:val="0"/>
      <w:shd w:val="clear" w:color="auto" w:fill="FFFFFF"/>
      <w:spacing w:after="780" w:line="240" w:lineRule="atLeast"/>
      <w:ind w:hanging="400"/>
      <w:jc w:val="center"/>
    </w:pPr>
    <w:rPr>
      <w:rFonts w:ascii="Times New Roman" w:eastAsiaTheme="minorHAnsi" w:hAnsi="Times New Roman"/>
      <w:spacing w:val="4"/>
      <w:sz w:val="20"/>
      <w:szCs w:val="20"/>
      <w:lang w:val="en-US"/>
    </w:rPr>
  </w:style>
  <w:style w:type="paragraph" w:styleId="ListParagraph">
    <w:name w:val="List Paragraph"/>
    <w:aliases w:val="Bullet,List Paragraph1"/>
    <w:basedOn w:val="Normal"/>
    <w:uiPriority w:val="34"/>
    <w:qFormat/>
    <w:rsid w:val="002D05DD"/>
    <w:pPr>
      <w:spacing w:after="200" w:line="276" w:lineRule="auto"/>
      <w:ind w:left="720"/>
      <w:contextualSpacing/>
    </w:pPr>
    <w:rPr>
      <w:rFonts w:asciiTheme="minorHAnsi" w:eastAsiaTheme="minorHAnsi" w:hAnsiTheme="minorHAnsi" w:cstheme="minorBidi"/>
      <w:lang w:val="en-US"/>
    </w:rPr>
  </w:style>
  <w:style w:type="character" w:styleId="Hyperlink">
    <w:name w:val="Hyperlink"/>
    <w:rsid w:val="002D05DD"/>
    <w:rPr>
      <w:color w:val="0000FF"/>
      <w:u w:val="single"/>
    </w:rPr>
  </w:style>
  <w:style w:type="character" w:styleId="Strong">
    <w:name w:val="Strong"/>
    <w:uiPriority w:val="22"/>
    <w:qFormat/>
    <w:rsid w:val="002D05DD"/>
    <w:rPr>
      <w:b/>
      <w:bCs/>
    </w:rPr>
  </w:style>
  <w:style w:type="character" w:customStyle="1" w:styleId="BodytextSpacing0pt8">
    <w:name w:val="Body text + Spacing 0 pt8"/>
    <w:basedOn w:val="Bodytext"/>
    <w:uiPriority w:val="99"/>
    <w:rsid w:val="002D05DD"/>
    <w:rPr>
      <w:rFonts w:ascii="Times New Roman" w:hAnsi="Times New Roman" w:cs="Times New Roman"/>
      <w:spacing w:val="5"/>
      <w:sz w:val="20"/>
      <w:szCs w:val="20"/>
      <w:shd w:val="clear" w:color="auto" w:fill="FFFFFF"/>
    </w:rPr>
  </w:style>
  <w:style w:type="character" w:customStyle="1" w:styleId="BodytextBold6">
    <w:name w:val="Body text + Bold6"/>
    <w:aliases w:val="Spacing 0 pt47"/>
    <w:basedOn w:val="Bodytext"/>
    <w:uiPriority w:val="99"/>
    <w:rsid w:val="002D05DD"/>
    <w:rPr>
      <w:rFonts w:ascii="Times New Roman" w:hAnsi="Times New Roman" w:cs="Times New Roman"/>
      <w:b/>
      <w:bCs/>
      <w:spacing w:val="5"/>
      <w:sz w:val="20"/>
      <w:szCs w:val="20"/>
      <w:shd w:val="clear" w:color="auto" w:fill="FFFFFF"/>
    </w:rPr>
  </w:style>
  <w:style w:type="table" w:styleId="TableGrid">
    <w:name w:val="Table Grid"/>
    <w:basedOn w:val="TableNormal"/>
    <w:uiPriority w:val="39"/>
    <w:rsid w:val="002D05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uiPriority w:val="99"/>
    <w:rsid w:val="002D05DD"/>
    <w:rPr>
      <w:rFonts w:ascii="EUAlbertina" w:eastAsiaTheme="minorHAnsi" w:hAnsi="EUAlbertina" w:cstheme="minorBidi"/>
      <w:color w:val="auto"/>
    </w:rPr>
  </w:style>
  <w:style w:type="character" w:customStyle="1" w:styleId="BodyText10">
    <w:name w:val="Body Text1"/>
    <w:basedOn w:val="Bodytext"/>
    <w:rsid w:val="002D05DD"/>
    <w:rPr>
      <w:rFonts w:ascii="Times New Roman" w:eastAsia="Courier New" w:hAnsi="Times New Roman" w:cs="Times New Roman"/>
      <w:spacing w:val="4"/>
      <w:sz w:val="20"/>
      <w:szCs w:val="20"/>
      <w:shd w:val="clear" w:color="auto" w:fill="FFFFFF"/>
    </w:rPr>
  </w:style>
  <w:style w:type="character" w:customStyle="1" w:styleId="BodytextBold2">
    <w:name w:val="Body text + Bold2"/>
    <w:basedOn w:val="Bodytext"/>
    <w:rsid w:val="002D05DD"/>
    <w:rPr>
      <w:rFonts w:ascii="Times New Roman" w:eastAsia="Courier New" w:hAnsi="Times New Roman" w:cs="Times New Roman"/>
      <w:b/>
      <w:bCs/>
      <w:spacing w:val="4"/>
      <w:sz w:val="20"/>
      <w:szCs w:val="20"/>
      <w:shd w:val="clear" w:color="auto" w:fill="FFFFFF"/>
    </w:rPr>
  </w:style>
  <w:style w:type="character" w:customStyle="1" w:styleId="BodyText2">
    <w:name w:val="Body Text2"/>
    <w:rsid w:val="002D05DD"/>
    <w:rPr>
      <w:rFonts w:eastAsia="Courier New"/>
      <w:sz w:val="22"/>
      <w:szCs w:val="22"/>
      <w:shd w:val="clear" w:color="auto" w:fill="FFFFFF"/>
      <w:lang w:val="ro-RO"/>
    </w:rPr>
  </w:style>
  <w:style w:type="character" w:customStyle="1" w:styleId="BodyText3">
    <w:name w:val="Body Text3"/>
    <w:rsid w:val="002D05DD"/>
    <w:rPr>
      <w:rFonts w:eastAsia="Courier New"/>
      <w:sz w:val="22"/>
      <w:szCs w:val="22"/>
      <w:shd w:val="clear" w:color="auto" w:fill="FFFFFF"/>
      <w:lang w:val="ro-RO"/>
    </w:rPr>
  </w:style>
  <w:style w:type="paragraph" w:styleId="BalloonText">
    <w:name w:val="Balloon Text"/>
    <w:basedOn w:val="Normal"/>
    <w:link w:val="BalloonTextChar"/>
    <w:uiPriority w:val="99"/>
    <w:semiHidden/>
    <w:unhideWhenUsed/>
    <w:rsid w:val="009F1F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FEB"/>
    <w:rPr>
      <w:rFonts w:ascii="Segoe UI" w:eastAsia="Calibri" w:hAnsi="Segoe UI" w:cs="Segoe UI"/>
      <w:sz w:val="18"/>
      <w:szCs w:val="18"/>
      <w:lang w:val="ro-RO"/>
    </w:rPr>
  </w:style>
  <w:style w:type="paragraph" w:styleId="Header">
    <w:name w:val="header"/>
    <w:basedOn w:val="Normal"/>
    <w:link w:val="HeaderChar"/>
    <w:uiPriority w:val="99"/>
    <w:unhideWhenUsed/>
    <w:rsid w:val="005828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28C2"/>
    <w:rPr>
      <w:rFonts w:ascii="Calibri" w:eastAsia="Calibri" w:hAnsi="Calibri" w:cs="Times New Roman"/>
      <w:lang w:val="ro-RO"/>
    </w:rPr>
  </w:style>
  <w:style w:type="paragraph" w:styleId="Footer">
    <w:name w:val="footer"/>
    <w:basedOn w:val="Normal"/>
    <w:link w:val="FooterChar"/>
    <w:uiPriority w:val="99"/>
    <w:unhideWhenUsed/>
    <w:rsid w:val="005828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28C2"/>
    <w:rPr>
      <w:rFonts w:ascii="Calibri" w:eastAsia="Calibri" w:hAnsi="Calibri" w:cs="Times New Roman"/>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png"/><Relationship Id="rId21" Type="http://schemas.openxmlformats.org/officeDocument/2006/relationships/hyperlink" Target="http://portal.afir.info/content.aspx?item=2214&amp;amp;lang=RO" TargetMode="External"/><Relationship Id="rId34"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galconstantasud/" TargetMode="External"/><Relationship Id="rId33" Type="http://schemas.openxmlformats.org/officeDocument/2006/relationships/hyperlink" Target="http://www.afir.info/"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portal.afir.info/content.aspx?item=2210&amp;amp;lang=RO" TargetMode="External"/><Relationship Id="rId29" Type="http://schemas.openxmlformats.org/officeDocument/2006/relationships/diagramQuickStyle" Target="diagrams/quickStyl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JPG"/><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portal.afir.info/content.aspx?item=2210&amp;amp;lang=RO" TargetMode="External"/><Relationship Id="rId28" Type="http://schemas.openxmlformats.org/officeDocument/2006/relationships/diagramLayout" Target="diagrams/layout1.xml"/><Relationship Id="rId36"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11.png"/><Relationship Id="rId31"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hyperlink" Target="http://statistici.insse.ro/shop/" TargetMode="External"/><Relationship Id="rId14" Type="http://schemas.openxmlformats.org/officeDocument/2006/relationships/image" Target="media/image6.png"/><Relationship Id="rId22" Type="http://schemas.openxmlformats.org/officeDocument/2006/relationships/hyperlink" Target="http://portal.afir.info/content.aspx?item=2210&amp;amp;lang=RO"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fontTable" Target="fontTable.xml"/><Relationship Id="rId8" Type="http://schemas.openxmlformats.org/officeDocument/2006/relationships/hyperlink" Target="http://www.rpl2011.djsct.ro/" TargetMode="External"/><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1FB83A-967E-4BFD-9A3F-F61195C2A34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1F19E876-0802-47B6-ABCA-A95B920EE784}">
      <dgm:prSet phldrT="[Text]" custT="1"/>
      <dgm:spPr/>
      <dgm:t>
        <a:bodyPr/>
        <a:lstStyle/>
        <a:p>
          <a:r>
            <a:rPr lang="en-US" sz="1200" b="1">
              <a:latin typeface="Arial" pitchFamily="34" charset="0"/>
              <a:cs typeface="Arial" pitchFamily="34" charset="0"/>
            </a:rPr>
            <a:t>Presedinte GAL</a:t>
          </a:r>
        </a:p>
      </dgm:t>
    </dgm:pt>
    <dgm:pt modelId="{2405046C-9F3B-45EC-996A-00060156021A}" type="parTrans" cxnId="{EF4C86A7-D306-45EE-AB2D-F6B84430CFA5}">
      <dgm:prSet/>
      <dgm:spPr/>
      <dgm:t>
        <a:bodyPr/>
        <a:lstStyle/>
        <a:p>
          <a:endParaRPr lang="en-US"/>
        </a:p>
      </dgm:t>
    </dgm:pt>
    <dgm:pt modelId="{5E4FD9AF-7F76-4FDD-9D4E-A1E156489DB1}" type="sibTrans" cxnId="{EF4C86A7-D306-45EE-AB2D-F6B84430CFA5}">
      <dgm:prSet/>
      <dgm:spPr/>
      <dgm:t>
        <a:bodyPr/>
        <a:lstStyle/>
        <a:p>
          <a:endParaRPr lang="en-US"/>
        </a:p>
      </dgm:t>
    </dgm:pt>
    <dgm:pt modelId="{9F6F5949-F06F-454E-BF1B-49EB52E3E63C}">
      <dgm:prSet phldrT="[Text]"/>
      <dgm:spPr/>
      <dgm:t>
        <a:bodyPr/>
        <a:lstStyle/>
        <a:p>
          <a:r>
            <a:rPr lang="en-US"/>
            <a:t>Consiliul Director</a:t>
          </a:r>
        </a:p>
        <a:p>
          <a:r>
            <a:rPr lang="en-US"/>
            <a:t>( 5 membrii )</a:t>
          </a:r>
        </a:p>
        <a:p>
          <a:endParaRPr lang="en-US"/>
        </a:p>
      </dgm:t>
    </dgm:pt>
    <dgm:pt modelId="{26CFDBD5-F5B6-4346-A5AD-A41D6DB10A42}" type="parTrans" cxnId="{59B3E439-088E-484C-AB74-6BBE13588E0E}">
      <dgm:prSet/>
      <dgm:spPr/>
      <dgm:t>
        <a:bodyPr/>
        <a:lstStyle/>
        <a:p>
          <a:endParaRPr lang="en-US"/>
        </a:p>
      </dgm:t>
    </dgm:pt>
    <dgm:pt modelId="{08C67F49-63CA-4E85-AE36-EE0589B5F85C}" type="sibTrans" cxnId="{59B3E439-088E-484C-AB74-6BBE13588E0E}">
      <dgm:prSet/>
      <dgm:spPr/>
      <dgm:t>
        <a:bodyPr/>
        <a:lstStyle/>
        <a:p>
          <a:endParaRPr lang="en-US"/>
        </a:p>
      </dgm:t>
    </dgm:pt>
    <dgm:pt modelId="{69989C54-3725-4431-AB36-E58862C58A16}">
      <dgm:prSet phldrT="[Text]"/>
      <dgm:spPr/>
      <dgm:t>
        <a:bodyPr/>
        <a:lstStyle/>
        <a:p>
          <a:r>
            <a:rPr lang="en-US"/>
            <a:t>Cenzorul </a:t>
          </a:r>
        </a:p>
        <a:p>
          <a:r>
            <a:rPr lang="en-US"/>
            <a:t>(1 persoana )</a:t>
          </a:r>
        </a:p>
      </dgm:t>
    </dgm:pt>
    <dgm:pt modelId="{5982BD67-32B1-4AA1-9BAD-D92CEE40BF08}" type="parTrans" cxnId="{AA0C0C0D-D9EF-44F2-BABC-F7B34C34A783}">
      <dgm:prSet/>
      <dgm:spPr/>
      <dgm:t>
        <a:bodyPr/>
        <a:lstStyle/>
        <a:p>
          <a:endParaRPr lang="en-US"/>
        </a:p>
      </dgm:t>
    </dgm:pt>
    <dgm:pt modelId="{C635EE46-F98D-430A-8D52-688C8101273C}" type="sibTrans" cxnId="{AA0C0C0D-D9EF-44F2-BABC-F7B34C34A783}">
      <dgm:prSet/>
      <dgm:spPr/>
      <dgm:t>
        <a:bodyPr/>
        <a:lstStyle/>
        <a:p>
          <a:endParaRPr lang="en-US"/>
        </a:p>
      </dgm:t>
    </dgm:pt>
    <dgm:pt modelId="{C61E16A8-9275-4C59-9F8F-6025C2E44466}">
      <dgm:prSet phldrT="[Text]"/>
      <dgm:spPr/>
      <dgm:t>
        <a:bodyPr/>
        <a:lstStyle/>
        <a:p>
          <a:r>
            <a:rPr lang="en-US"/>
            <a:t>Comitetul de selectie al proiectului</a:t>
          </a:r>
        </a:p>
        <a:p>
          <a:r>
            <a:rPr lang="en-US"/>
            <a:t>(8 membrii )</a:t>
          </a:r>
        </a:p>
      </dgm:t>
    </dgm:pt>
    <dgm:pt modelId="{4530DFC3-2F5A-4E0D-9C8D-EDA33A2A4594}" type="parTrans" cxnId="{06759CDC-D231-45D9-BB79-4FB15FA3BD4B}">
      <dgm:prSet/>
      <dgm:spPr/>
      <dgm:t>
        <a:bodyPr/>
        <a:lstStyle/>
        <a:p>
          <a:endParaRPr lang="en-US"/>
        </a:p>
      </dgm:t>
    </dgm:pt>
    <dgm:pt modelId="{FD8ACFD3-FEA4-412C-BBD1-A2EBE3BDA7B7}" type="sibTrans" cxnId="{06759CDC-D231-45D9-BB79-4FB15FA3BD4B}">
      <dgm:prSet/>
      <dgm:spPr/>
      <dgm:t>
        <a:bodyPr/>
        <a:lstStyle/>
        <a:p>
          <a:endParaRPr lang="en-US"/>
        </a:p>
      </dgm:t>
    </dgm:pt>
    <dgm:pt modelId="{B73EC9E1-1A2F-4F5D-828F-C7C9F00335D6}">
      <dgm:prSet/>
      <dgm:spPr/>
      <dgm:t>
        <a:bodyPr/>
        <a:lstStyle/>
        <a:p>
          <a:r>
            <a:rPr lang="en-US"/>
            <a:t>Comisia </a:t>
          </a:r>
        </a:p>
        <a:p>
          <a:r>
            <a:rPr lang="en-US"/>
            <a:t>de contestatii</a:t>
          </a:r>
        </a:p>
        <a:p>
          <a:r>
            <a:rPr lang="en-US"/>
            <a:t>( 7 membrii )</a:t>
          </a:r>
        </a:p>
      </dgm:t>
    </dgm:pt>
    <dgm:pt modelId="{A9001F79-FBF8-471A-89CD-6757AD69C1B4}" type="parTrans" cxnId="{79D7AE67-214D-4B25-8FD3-8C87E623CBCB}">
      <dgm:prSet/>
      <dgm:spPr/>
      <dgm:t>
        <a:bodyPr/>
        <a:lstStyle/>
        <a:p>
          <a:endParaRPr lang="en-US"/>
        </a:p>
      </dgm:t>
    </dgm:pt>
    <dgm:pt modelId="{E2DAB9BF-2EE2-4EB8-8AA9-14F3BB1DB730}" type="sibTrans" cxnId="{79D7AE67-214D-4B25-8FD3-8C87E623CBCB}">
      <dgm:prSet/>
      <dgm:spPr/>
      <dgm:t>
        <a:bodyPr/>
        <a:lstStyle/>
        <a:p>
          <a:endParaRPr lang="en-US"/>
        </a:p>
      </dgm:t>
    </dgm:pt>
    <dgm:pt modelId="{3F86875F-BFD3-4B36-A588-80B5472446BF}" type="asst">
      <dgm:prSet phldrT="[Text]" custT="1"/>
      <dgm:spPr/>
      <dgm:t>
        <a:bodyPr/>
        <a:lstStyle/>
        <a:p>
          <a:r>
            <a:rPr lang="en-US" sz="900" b="1">
              <a:latin typeface="Arial" pitchFamily="34" charset="0"/>
              <a:cs typeface="Arial" pitchFamily="34" charset="0"/>
            </a:rPr>
            <a:t>Adunarea </a:t>
          </a:r>
          <a:r>
            <a:rPr lang="en-US" sz="890" b="1" baseline="0">
              <a:latin typeface="Arial" pitchFamily="34" charset="0"/>
              <a:cs typeface="Arial" pitchFamily="34" charset="0"/>
            </a:rPr>
            <a:t>generala</a:t>
          </a:r>
        </a:p>
        <a:p>
          <a:r>
            <a:rPr lang="en-US" sz="900" b="1">
              <a:latin typeface="Arial" pitchFamily="34" charset="0"/>
              <a:cs typeface="Arial" pitchFamily="34" charset="0"/>
            </a:rPr>
            <a:t>15 MEMBRI</a:t>
          </a:r>
        </a:p>
      </dgm:t>
    </dgm:pt>
    <dgm:pt modelId="{3DB11D48-D22C-42A6-A455-2D68A96F3328}" type="parTrans" cxnId="{79EDF2B3-DBB4-465B-B229-264B73ABCC14}">
      <dgm:prSet/>
      <dgm:spPr/>
      <dgm:t>
        <a:bodyPr/>
        <a:lstStyle/>
        <a:p>
          <a:endParaRPr lang="en-US"/>
        </a:p>
      </dgm:t>
    </dgm:pt>
    <dgm:pt modelId="{C7EFD948-E37E-4817-BCF8-D94BF66AD2C3}" type="sibTrans" cxnId="{79EDF2B3-DBB4-465B-B229-264B73ABCC14}">
      <dgm:prSet/>
      <dgm:spPr/>
      <dgm:t>
        <a:bodyPr/>
        <a:lstStyle/>
        <a:p>
          <a:endParaRPr lang="en-US"/>
        </a:p>
      </dgm:t>
    </dgm:pt>
    <dgm:pt modelId="{9CBD8A83-3ABD-4384-83B1-B80C6568C97F}">
      <dgm:prSet/>
      <dgm:spPr/>
      <dgm:t>
        <a:bodyPr/>
        <a:lstStyle/>
        <a:p>
          <a:r>
            <a:rPr lang="en-US"/>
            <a:t>Respon</a:t>
          </a:r>
          <a:r>
            <a:rPr lang="en-US" baseline="0"/>
            <a:t>s</a:t>
          </a:r>
          <a:r>
            <a:rPr lang="en-US"/>
            <a:t>abil cu animarea teritoriuluii </a:t>
          </a:r>
        </a:p>
        <a:p>
          <a:r>
            <a:rPr lang="en-US"/>
            <a:t>( 1 persoana )</a:t>
          </a:r>
        </a:p>
      </dgm:t>
    </dgm:pt>
    <dgm:pt modelId="{2978DB4C-A293-4A07-A5AE-3A6DFEF66C9D}" type="parTrans" cxnId="{ADA082C2-9931-4F6C-BA75-6D71A79D42BC}">
      <dgm:prSet/>
      <dgm:spPr/>
      <dgm:t>
        <a:bodyPr/>
        <a:lstStyle/>
        <a:p>
          <a:endParaRPr lang="en-US"/>
        </a:p>
      </dgm:t>
    </dgm:pt>
    <dgm:pt modelId="{41BE60D8-7F3A-426F-91ED-EAFA1944B87B}" type="sibTrans" cxnId="{ADA082C2-9931-4F6C-BA75-6D71A79D42BC}">
      <dgm:prSet/>
      <dgm:spPr/>
      <dgm:t>
        <a:bodyPr/>
        <a:lstStyle/>
        <a:p>
          <a:endParaRPr lang="en-US"/>
        </a:p>
      </dgm:t>
    </dgm:pt>
    <dgm:pt modelId="{1E501F2E-92C4-461B-8556-BD7817D5EE45}">
      <dgm:prSet/>
      <dgm:spPr/>
      <dgm:t>
        <a:bodyPr/>
        <a:lstStyle/>
        <a:p>
          <a:r>
            <a:rPr lang="en-US"/>
            <a:t>Compartimentul </a:t>
          </a:r>
          <a:r>
            <a:rPr lang="en-US" baseline="0"/>
            <a:t>administrativ</a:t>
          </a:r>
          <a:r>
            <a:rPr lang="en-US"/>
            <a:t> </a:t>
          </a:r>
        </a:p>
        <a:p>
          <a:r>
            <a:rPr lang="en-US"/>
            <a:t>( 4 persoane )</a:t>
          </a:r>
        </a:p>
      </dgm:t>
    </dgm:pt>
    <dgm:pt modelId="{98FD4E35-C262-4859-BEF9-0351B9DE3D19}" type="parTrans" cxnId="{BA9FEBFA-2B5B-41D6-8126-EC34119EF5B2}">
      <dgm:prSet/>
      <dgm:spPr/>
      <dgm:t>
        <a:bodyPr/>
        <a:lstStyle/>
        <a:p>
          <a:endParaRPr lang="en-US"/>
        </a:p>
      </dgm:t>
    </dgm:pt>
    <dgm:pt modelId="{53EEACCD-D8CA-4FD2-A950-2C1DACEFDD5A}" type="sibTrans" cxnId="{BA9FEBFA-2B5B-41D6-8126-EC34119EF5B2}">
      <dgm:prSet/>
      <dgm:spPr/>
      <dgm:t>
        <a:bodyPr/>
        <a:lstStyle/>
        <a:p>
          <a:endParaRPr lang="en-US"/>
        </a:p>
      </dgm:t>
    </dgm:pt>
    <dgm:pt modelId="{E92C1EFA-E268-4524-951C-AE0C1B3F131D}">
      <dgm:prSet custT="1"/>
      <dgm:spPr/>
      <dgm:t>
        <a:bodyPr/>
        <a:lstStyle/>
        <a:p>
          <a:r>
            <a:rPr lang="en-US" sz="900" baseline="0"/>
            <a:t>Managerul</a:t>
          </a:r>
        </a:p>
        <a:p>
          <a:r>
            <a:rPr lang="en-US" sz="900" baseline="0"/>
            <a:t> ( 1 persoana )</a:t>
          </a:r>
        </a:p>
      </dgm:t>
    </dgm:pt>
    <dgm:pt modelId="{461FC3FB-E094-4519-BAB5-D2A07FB7E124}" type="parTrans" cxnId="{04FFE7CC-F9AB-4085-9319-DFE1E8126831}">
      <dgm:prSet/>
      <dgm:spPr/>
      <dgm:t>
        <a:bodyPr/>
        <a:lstStyle/>
        <a:p>
          <a:endParaRPr lang="en-US"/>
        </a:p>
      </dgm:t>
    </dgm:pt>
    <dgm:pt modelId="{71A3E7A4-C77A-4C81-8368-7796D8205385}" type="sibTrans" cxnId="{04FFE7CC-F9AB-4085-9319-DFE1E8126831}">
      <dgm:prSet/>
      <dgm:spPr/>
      <dgm:t>
        <a:bodyPr/>
        <a:lstStyle/>
        <a:p>
          <a:endParaRPr lang="en-US"/>
        </a:p>
      </dgm:t>
    </dgm:pt>
    <dgm:pt modelId="{03E88D95-6295-431B-A4DC-249F0CF62C69}">
      <dgm:prSet custT="1"/>
      <dgm:spPr/>
      <dgm:t>
        <a:bodyPr/>
        <a:lstStyle/>
        <a:p>
          <a:r>
            <a:rPr lang="en-US" sz="800"/>
            <a:t>Responsabil cu </a:t>
          </a:r>
          <a:r>
            <a:rPr lang="en-US" sz="900" baseline="0"/>
            <a:t>monitorizarea</a:t>
          </a:r>
          <a:r>
            <a:rPr lang="en-US" sz="800"/>
            <a:t> si evaluarea proiectelor </a:t>
          </a:r>
        </a:p>
        <a:p>
          <a:r>
            <a:rPr lang="en-US" sz="800"/>
            <a:t>( 2 persoane )</a:t>
          </a:r>
        </a:p>
      </dgm:t>
    </dgm:pt>
    <dgm:pt modelId="{BE2186D6-CE35-408B-8E3E-9E336119993D}" type="parTrans" cxnId="{67AEB94D-1A3D-4C63-B8F2-23D56A2D1FFC}">
      <dgm:prSet/>
      <dgm:spPr/>
      <dgm:t>
        <a:bodyPr/>
        <a:lstStyle/>
        <a:p>
          <a:endParaRPr lang="en-US"/>
        </a:p>
      </dgm:t>
    </dgm:pt>
    <dgm:pt modelId="{8BC11644-A978-4F66-85B3-922A7A66E61B}" type="sibTrans" cxnId="{67AEB94D-1A3D-4C63-B8F2-23D56A2D1FFC}">
      <dgm:prSet/>
      <dgm:spPr/>
      <dgm:t>
        <a:bodyPr/>
        <a:lstStyle/>
        <a:p>
          <a:endParaRPr lang="en-US"/>
        </a:p>
      </dgm:t>
    </dgm:pt>
    <dgm:pt modelId="{C24FB411-88DD-49B5-9B64-297A01B7C4C3}" type="pres">
      <dgm:prSet presAssocID="{9C1FB83A-967E-4BFD-9A3F-F61195C2A343}" presName="hierChild1" presStyleCnt="0">
        <dgm:presLayoutVars>
          <dgm:orgChart val="1"/>
          <dgm:chPref val="1"/>
          <dgm:dir/>
          <dgm:animOne val="branch"/>
          <dgm:animLvl val="lvl"/>
          <dgm:resizeHandles/>
        </dgm:presLayoutVars>
      </dgm:prSet>
      <dgm:spPr/>
      <dgm:t>
        <a:bodyPr/>
        <a:lstStyle/>
        <a:p>
          <a:endParaRPr lang="en-US"/>
        </a:p>
      </dgm:t>
    </dgm:pt>
    <dgm:pt modelId="{63556D63-830E-4C30-BCAC-47EE5A1AA7AF}" type="pres">
      <dgm:prSet presAssocID="{1F19E876-0802-47B6-ABCA-A95B920EE784}" presName="hierRoot1" presStyleCnt="0">
        <dgm:presLayoutVars>
          <dgm:hierBranch val="init"/>
        </dgm:presLayoutVars>
      </dgm:prSet>
      <dgm:spPr/>
    </dgm:pt>
    <dgm:pt modelId="{221ACF1E-6B5E-4C4E-8C17-1A45E1AAC5D2}" type="pres">
      <dgm:prSet presAssocID="{1F19E876-0802-47B6-ABCA-A95B920EE784}" presName="rootComposite1" presStyleCnt="0"/>
      <dgm:spPr/>
    </dgm:pt>
    <dgm:pt modelId="{FD829398-4FAB-4EFB-A56F-E2A850E00069}" type="pres">
      <dgm:prSet presAssocID="{1F19E876-0802-47B6-ABCA-A95B920EE784}" presName="rootText1" presStyleLbl="node0" presStyleIdx="0" presStyleCnt="2" custAng="0" custScaleX="153871" custScaleY="87068" custLinFactNeighborX="-11118" custLinFactNeighborY="-25950">
        <dgm:presLayoutVars>
          <dgm:chPref val="3"/>
        </dgm:presLayoutVars>
      </dgm:prSet>
      <dgm:spPr/>
      <dgm:t>
        <a:bodyPr/>
        <a:lstStyle/>
        <a:p>
          <a:endParaRPr lang="en-US"/>
        </a:p>
      </dgm:t>
    </dgm:pt>
    <dgm:pt modelId="{C4D46B05-BFEB-481A-A738-18F3FC2BF453}" type="pres">
      <dgm:prSet presAssocID="{1F19E876-0802-47B6-ABCA-A95B920EE784}" presName="rootConnector1" presStyleLbl="node1" presStyleIdx="0" presStyleCnt="0"/>
      <dgm:spPr/>
      <dgm:t>
        <a:bodyPr/>
        <a:lstStyle/>
        <a:p>
          <a:endParaRPr lang="en-US"/>
        </a:p>
      </dgm:t>
    </dgm:pt>
    <dgm:pt modelId="{829C9E89-36DD-45E6-BBEE-1224021AB1EE}" type="pres">
      <dgm:prSet presAssocID="{1F19E876-0802-47B6-ABCA-A95B920EE784}" presName="hierChild2" presStyleCnt="0"/>
      <dgm:spPr/>
    </dgm:pt>
    <dgm:pt modelId="{79ABB6A5-3AE4-4C47-A9E8-EC28349B891E}" type="pres">
      <dgm:prSet presAssocID="{26CFDBD5-F5B6-4346-A5AD-A41D6DB10A42}" presName="Name37" presStyleLbl="parChTrans1D2" presStyleIdx="0" presStyleCnt="5"/>
      <dgm:spPr/>
      <dgm:t>
        <a:bodyPr/>
        <a:lstStyle/>
        <a:p>
          <a:endParaRPr lang="en-US"/>
        </a:p>
      </dgm:t>
    </dgm:pt>
    <dgm:pt modelId="{865A5FB8-76BE-44AC-8F01-BA2A5253A412}" type="pres">
      <dgm:prSet presAssocID="{9F6F5949-F06F-454E-BF1B-49EB52E3E63C}" presName="hierRoot2" presStyleCnt="0">
        <dgm:presLayoutVars>
          <dgm:hierBranch val="init"/>
        </dgm:presLayoutVars>
      </dgm:prSet>
      <dgm:spPr/>
    </dgm:pt>
    <dgm:pt modelId="{310B2866-AE8A-4DA2-8728-09B836595981}" type="pres">
      <dgm:prSet presAssocID="{9F6F5949-F06F-454E-BF1B-49EB52E3E63C}" presName="rootComposite" presStyleCnt="0"/>
      <dgm:spPr/>
    </dgm:pt>
    <dgm:pt modelId="{79F5495E-95AB-45B9-A9A3-256A12999B31}" type="pres">
      <dgm:prSet presAssocID="{9F6F5949-F06F-454E-BF1B-49EB52E3E63C}" presName="rootText" presStyleLbl="node2" presStyleIdx="0" presStyleCnt="5" custLinFactNeighborX="-35" custLinFactNeighborY="85294">
        <dgm:presLayoutVars>
          <dgm:chPref val="3"/>
        </dgm:presLayoutVars>
      </dgm:prSet>
      <dgm:spPr/>
      <dgm:t>
        <a:bodyPr/>
        <a:lstStyle/>
        <a:p>
          <a:endParaRPr lang="en-US"/>
        </a:p>
      </dgm:t>
    </dgm:pt>
    <dgm:pt modelId="{D8FAABA2-AFF9-43B7-80DA-13DCBBE998F9}" type="pres">
      <dgm:prSet presAssocID="{9F6F5949-F06F-454E-BF1B-49EB52E3E63C}" presName="rootConnector" presStyleLbl="node2" presStyleIdx="0" presStyleCnt="5"/>
      <dgm:spPr/>
      <dgm:t>
        <a:bodyPr/>
        <a:lstStyle/>
        <a:p>
          <a:endParaRPr lang="en-US"/>
        </a:p>
      </dgm:t>
    </dgm:pt>
    <dgm:pt modelId="{E2D2D0F7-5D7C-4556-82AB-33445CDD9A29}" type="pres">
      <dgm:prSet presAssocID="{9F6F5949-F06F-454E-BF1B-49EB52E3E63C}" presName="hierChild4" presStyleCnt="0"/>
      <dgm:spPr/>
    </dgm:pt>
    <dgm:pt modelId="{93851279-1811-4FCB-9F7E-EEB30A6EA66C}" type="pres">
      <dgm:prSet presAssocID="{9F6F5949-F06F-454E-BF1B-49EB52E3E63C}" presName="hierChild5" presStyleCnt="0"/>
      <dgm:spPr/>
    </dgm:pt>
    <dgm:pt modelId="{D8A4B474-3FF4-4315-BB60-8EA93387AD0E}" type="pres">
      <dgm:prSet presAssocID="{5982BD67-32B1-4AA1-9BAD-D92CEE40BF08}" presName="Name37" presStyleLbl="parChTrans1D2" presStyleIdx="1" presStyleCnt="5"/>
      <dgm:spPr/>
      <dgm:t>
        <a:bodyPr/>
        <a:lstStyle/>
        <a:p>
          <a:endParaRPr lang="en-US"/>
        </a:p>
      </dgm:t>
    </dgm:pt>
    <dgm:pt modelId="{E0E70D83-1FC3-4ABE-A3F3-D63538B4EC89}" type="pres">
      <dgm:prSet presAssocID="{69989C54-3725-4431-AB36-E58862C58A16}" presName="hierRoot2" presStyleCnt="0">
        <dgm:presLayoutVars>
          <dgm:hierBranch val="init"/>
        </dgm:presLayoutVars>
      </dgm:prSet>
      <dgm:spPr/>
    </dgm:pt>
    <dgm:pt modelId="{B99DF16B-A349-4542-8B3D-65BEC837BB59}" type="pres">
      <dgm:prSet presAssocID="{69989C54-3725-4431-AB36-E58862C58A16}" presName="rootComposite" presStyleCnt="0"/>
      <dgm:spPr/>
    </dgm:pt>
    <dgm:pt modelId="{E6D2B296-F491-4813-9BCC-41B102354E20}" type="pres">
      <dgm:prSet presAssocID="{69989C54-3725-4431-AB36-E58862C58A16}" presName="rootText" presStyleLbl="node2" presStyleIdx="1" presStyleCnt="5" custLinFactNeighborX="-12342" custLinFactNeighborY="82824">
        <dgm:presLayoutVars>
          <dgm:chPref val="3"/>
        </dgm:presLayoutVars>
      </dgm:prSet>
      <dgm:spPr/>
      <dgm:t>
        <a:bodyPr/>
        <a:lstStyle/>
        <a:p>
          <a:endParaRPr lang="en-US"/>
        </a:p>
      </dgm:t>
    </dgm:pt>
    <dgm:pt modelId="{6EBC6A48-3950-487F-9F65-DCFDE9EB5EF4}" type="pres">
      <dgm:prSet presAssocID="{69989C54-3725-4431-AB36-E58862C58A16}" presName="rootConnector" presStyleLbl="node2" presStyleIdx="1" presStyleCnt="5"/>
      <dgm:spPr/>
      <dgm:t>
        <a:bodyPr/>
        <a:lstStyle/>
        <a:p>
          <a:endParaRPr lang="en-US"/>
        </a:p>
      </dgm:t>
    </dgm:pt>
    <dgm:pt modelId="{0E03E7E3-5712-48F7-87BD-C89B5A3D4EB5}" type="pres">
      <dgm:prSet presAssocID="{69989C54-3725-4431-AB36-E58862C58A16}" presName="hierChild4" presStyleCnt="0"/>
      <dgm:spPr/>
    </dgm:pt>
    <dgm:pt modelId="{B586BE3F-BA5B-4924-83F3-B9C06BF6F29A}" type="pres">
      <dgm:prSet presAssocID="{69989C54-3725-4431-AB36-E58862C58A16}" presName="hierChild5" presStyleCnt="0"/>
      <dgm:spPr/>
    </dgm:pt>
    <dgm:pt modelId="{40EC1EDE-7B65-4D54-851F-AF7DD3729494}" type="pres">
      <dgm:prSet presAssocID="{4530DFC3-2F5A-4E0D-9C8D-EDA33A2A4594}" presName="Name37" presStyleLbl="parChTrans1D2" presStyleIdx="2" presStyleCnt="5"/>
      <dgm:spPr/>
      <dgm:t>
        <a:bodyPr/>
        <a:lstStyle/>
        <a:p>
          <a:endParaRPr lang="en-US"/>
        </a:p>
      </dgm:t>
    </dgm:pt>
    <dgm:pt modelId="{FDAE5DBC-8575-480B-98A2-F6CE5A8E71C7}" type="pres">
      <dgm:prSet presAssocID="{C61E16A8-9275-4C59-9F8F-6025C2E44466}" presName="hierRoot2" presStyleCnt="0">
        <dgm:presLayoutVars>
          <dgm:hierBranch val="init"/>
        </dgm:presLayoutVars>
      </dgm:prSet>
      <dgm:spPr/>
    </dgm:pt>
    <dgm:pt modelId="{637E2967-5028-48E2-9539-B06D27315712}" type="pres">
      <dgm:prSet presAssocID="{C61E16A8-9275-4C59-9F8F-6025C2E44466}" presName="rootComposite" presStyleCnt="0"/>
      <dgm:spPr/>
    </dgm:pt>
    <dgm:pt modelId="{00931610-82D8-49F7-BFB7-C919869AF579}" type="pres">
      <dgm:prSet presAssocID="{C61E16A8-9275-4C59-9F8F-6025C2E44466}" presName="rootText" presStyleLbl="node2" presStyleIdx="2" presStyleCnt="5" custLinFactNeighborX="-18158" custLinFactNeighborY="79298">
        <dgm:presLayoutVars>
          <dgm:chPref val="3"/>
        </dgm:presLayoutVars>
      </dgm:prSet>
      <dgm:spPr/>
      <dgm:t>
        <a:bodyPr/>
        <a:lstStyle/>
        <a:p>
          <a:endParaRPr lang="en-US"/>
        </a:p>
      </dgm:t>
    </dgm:pt>
    <dgm:pt modelId="{7B179F17-0C53-44C7-BB06-2BF1AC8232EB}" type="pres">
      <dgm:prSet presAssocID="{C61E16A8-9275-4C59-9F8F-6025C2E44466}" presName="rootConnector" presStyleLbl="node2" presStyleIdx="2" presStyleCnt="5"/>
      <dgm:spPr/>
      <dgm:t>
        <a:bodyPr/>
        <a:lstStyle/>
        <a:p>
          <a:endParaRPr lang="en-US"/>
        </a:p>
      </dgm:t>
    </dgm:pt>
    <dgm:pt modelId="{611A3656-2CAC-4748-A606-17CDC2C5BAE8}" type="pres">
      <dgm:prSet presAssocID="{C61E16A8-9275-4C59-9F8F-6025C2E44466}" presName="hierChild4" presStyleCnt="0"/>
      <dgm:spPr/>
    </dgm:pt>
    <dgm:pt modelId="{058C0BE8-9FF7-4F86-BE85-644F53BDCC01}" type="pres">
      <dgm:prSet presAssocID="{C61E16A8-9275-4C59-9F8F-6025C2E44466}" presName="hierChild5" presStyleCnt="0"/>
      <dgm:spPr/>
    </dgm:pt>
    <dgm:pt modelId="{C2411BE9-0E69-4D3C-9B00-0F78F445D7AC}" type="pres">
      <dgm:prSet presAssocID="{A9001F79-FBF8-471A-89CD-6757AD69C1B4}" presName="Name37" presStyleLbl="parChTrans1D2" presStyleIdx="3" presStyleCnt="5"/>
      <dgm:spPr/>
      <dgm:t>
        <a:bodyPr/>
        <a:lstStyle/>
        <a:p>
          <a:endParaRPr lang="en-US"/>
        </a:p>
      </dgm:t>
    </dgm:pt>
    <dgm:pt modelId="{2914ED04-6442-4332-9448-E3B8325294EB}" type="pres">
      <dgm:prSet presAssocID="{B73EC9E1-1A2F-4F5D-828F-C7C9F00335D6}" presName="hierRoot2" presStyleCnt="0">
        <dgm:presLayoutVars>
          <dgm:hierBranch val="init"/>
        </dgm:presLayoutVars>
      </dgm:prSet>
      <dgm:spPr/>
    </dgm:pt>
    <dgm:pt modelId="{DE56FE78-2F45-48CA-B4BE-68FF0C2CAF2D}" type="pres">
      <dgm:prSet presAssocID="{B73EC9E1-1A2F-4F5D-828F-C7C9F00335D6}" presName="rootComposite" presStyleCnt="0"/>
      <dgm:spPr/>
    </dgm:pt>
    <dgm:pt modelId="{C459EAEB-A50C-4BD4-8B95-766E92E4C9BB}" type="pres">
      <dgm:prSet presAssocID="{B73EC9E1-1A2F-4F5D-828F-C7C9F00335D6}" presName="rootText" presStyleLbl="node2" presStyleIdx="3" presStyleCnt="5" custLinFactNeighborX="-30496" custLinFactNeighborY="77887">
        <dgm:presLayoutVars>
          <dgm:chPref val="3"/>
        </dgm:presLayoutVars>
      </dgm:prSet>
      <dgm:spPr/>
      <dgm:t>
        <a:bodyPr/>
        <a:lstStyle/>
        <a:p>
          <a:endParaRPr lang="en-US"/>
        </a:p>
      </dgm:t>
    </dgm:pt>
    <dgm:pt modelId="{C75DF0A3-2D1C-4FAE-90B3-75C2E4C7B301}" type="pres">
      <dgm:prSet presAssocID="{B73EC9E1-1A2F-4F5D-828F-C7C9F00335D6}" presName="rootConnector" presStyleLbl="node2" presStyleIdx="3" presStyleCnt="5"/>
      <dgm:spPr/>
      <dgm:t>
        <a:bodyPr/>
        <a:lstStyle/>
        <a:p>
          <a:endParaRPr lang="en-US"/>
        </a:p>
      </dgm:t>
    </dgm:pt>
    <dgm:pt modelId="{189ABF6E-3F63-4B76-99D8-2106C884090A}" type="pres">
      <dgm:prSet presAssocID="{B73EC9E1-1A2F-4F5D-828F-C7C9F00335D6}" presName="hierChild4" presStyleCnt="0"/>
      <dgm:spPr/>
    </dgm:pt>
    <dgm:pt modelId="{21687483-42EE-4A6A-81FF-2D6B51CCA406}" type="pres">
      <dgm:prSet presAssocID="{B73EC9E1-1A2F-4F5D-828F-C7C9F00335D6}" presName="hierChild5" presStyleCnt="0"/>
      <dgm:spPr/>
    </dgm:pt>
    <dgm:pt modelId="{F3829AF5-1996-4048-89C2-2ACC69CB0564}" type="pres">
      <dgm:prSet presAssocID="{1F19E876-0802-47B6-ABCA-A95B920EE784}" presName="hierChild3" presStyleCnt="0"/>
      <dgm:spPr/>
    </dgm:pt>
    <dgm:pt modelId="{51953ED2-4E45-436F-A892-158A813D2717}" type="pres">
      <dgm:prSet presAssocID="{3F86875F-BFD3-4B36-A588-80B5472446BF}" presName="hierRoot1" presStyleCnt="0">
        <dgm:presLayoutVars>
          <dgm:hierBranch val="init"/>
        </dgm:presLayoutVars>
      </dgm:prSet>
      <dgm:spPr/>
    </dgm:pt>
    <dgm:pt modelId="{76B4C553-9185-4724-B1AF-0CBBA8C80D4E}" type="pres">
      <dgm:prSet presAssocID="{3F86875F-BFD3-4B36-A588-80B5472446BF}" presName="rootComposite1" presStyleCnt="0"/>
      <dgm:spPr/>
    </dgm:pt>
    <dgm:pt modelId="{95D32240-F0AD-4751-995E-11FAA10F5298}" type="pres">
      <dgm:prSet presAssocID="{3F86875F-BFD3-4B36-A588-80B5472446BF}" presName="rootText1" presStyleLbl="node0" presStyleIdx="1" presStyleCnt="2" custScaleX="136774" custScaleY="108165" custLinFactX="-108309" custLinFactNeighborX="-200000" custLinFactNeighborY="72314">
        <dgm:presLayoutVars>
          <dgm:chPref val="3"/>
        </dgm:presLayoutVars>
      </dgm:prSet>
      <dgm:spPr/>
      <dgm:t>
        <a:bodyPr/>
        <a:lstStyle/>
        <a:p>
          <a:endParaRPr lang="en-US"/>
        </a:p>
      </dgm:t>
    </dgm:pt>
    <dgm:pt modelId="{0A1C0DA8-B7A2-4E5E-90C0-794CB2202CC6}" type="pres">
      <dgm:prSet presAssocID="{3F86875F-BFD3-4B36-A588-80B5472446BF}" presName="rootConnector1" presStyleLbl="asst0" presStyleIdx="0" presStyleCnt="0"/>
      <dgm:spPr/>
      <dgm:t>
        <a:bodyPr/>
        <a:lstStyle/>
        <a:p>
          <a:endParaRPr lang="en-US"/>
        </a:p>
      </dgm:t>
    </dgm:pt>
    <dgm:pt modelId="{F4505DF5-C51B-4D77-9C51-B647C15A1549}" type="pres">
      <dgm:prSet presAssocID="{3F86875F-BFD3-4B36-A588-80B5472446BF}" presName="hierChild2" presStyleCnt="0"/>
      <dgm:spPr/>
    </dgm:pt>
    <dgm:pt modelId="{884CC134-BF57-4DAD-95C4-802DAA5C43DC}" type="pres">
      <dgm:prSet presAssocID="{98FD4E35-C262-4859-BEF9-0351B9DE3D19}" presName="Name37" presStyleLbl="parChTrans1D2" presStyleIdx="4" presStyleCnt="5"/>
      <dgm:spPr/>
      <dgm:t>
        <a:bodyPr/>
        <a:lstStyle/>
        <a:p>
          <a:endParaRPr lang="en-US"/>
        </a:p>
      </dgm:t>
    </dgm:pt>
    <dgm:pt modelId="{EAB1AE59-C7DC-4631-8033-C7E16F29774E}" type="pres">
      <dgm:prSet presAssocID="{1E501F2E-92C4-461B-8556-BD7817D5EE45}" presName="hierRoot2" presStyleCnt="0">
        <dgm:presLayoutVars>
          <dgm:hierBranch val="init"/>
        </dgm:presLayoutVars>
      </dgm:prSet>
      <dgm:spPr/>
    </dgm:pt>
    <dgm:pt modelId="{B53B858B-989D-49CA-A491-35E3D2114622}" type="pres">
      <dgm:prSet presAssocID="{1E501F2E-92C4-461B-8556-BD7817D5EE45}" presName="rootComposite" presStyleCnt="0"/>
      <dgm:spPr/>
    </dgm:pt>
    <dgm:pt modelId="{170A02D6-4C15-444B-AF96-083D86BB81CE}" type="pres">
      <dgm:prSet presAssocID="{1E501F2E-92C4-461B-8556-BD7817D5EE45}" presName="rootText" presStyleLbl="node2" presStyleIdx="4" presStyleCnt="5" custLinFactNeighborX="-38958" custLinFactNeighborY="57079">
        <dgm:presLayoutVars>
          <dgm:chPref val="3"/>
        </dgm:presLayoutVars>
      </dgm:prSet>
      <dgm:spPr/>
      <dgm:t>
        <a:bodyPr/>
        <a:lstStyle/>
        <a:p>
          <a:endParaRPr lang="en-US"/>
        </a:p>
      </dgm:t>
    </dgm:pt>
    <dgm:pt modelId="{E5AD8EC4-9668-4855-B00D-25ED55112774}" type="pres">
      <dgm:prSet presAssocID="{1E501F2E-92C4-461B-8556-BD7817D5EE45}" presName="rootConnector" presStyleLbl="node2" presStyleIdx="4" presStyleCnt="5"/>
      <dgm:spPr/>
      <dgm:t>
        <a:bodyPr/>
        <a:lstStyle/>
        <a:p>
          <a:endParaRPr lang="en-US"/>
        </a:p>
      </dgm:t>
    </dgm:pt>
    <dgm:pt modelId="{58F7CE62-A1D3-4596-BA40-918F353F3010}" type="pres">
      <dgm:prSet presAssocID="{1E501F2E-92C4-461B-8556-BD7817D5EE45}" presName="hierChild4" presStyleCnt="0"/>
      <dgm:spPr/>
    </dgm:pt>
    <dgm:pt modelId="{7E28EFA3-13B2-4458-8DCD-E58466D31099}" type="pres">
      <dgm:prSet presAssocID="{461FC3FB-E094-4519-BAB5-D2A07FB7E124}" presName="Name37" presStyleLbl="parChTrans1D3" presStyleIdx="0" presStyleCnt="1"/>
      <dgm:spPr/>
      <dgm:t>
        <a:bodyPr/>
        <a:lstStyle/>
        <a:p>
          <a:endParaRPr lang="en-US"/>
        </a:p>
      </dgm:t>
    </dgm:pt>
    <dgm:pt modelId="{6EA44BB8-2163-4856-8CFF-AAC2789226A4}" type="pres">
      <dgm:prSet presAssocID="{E92C1EFA-E268-4524-951C-AE0C1B3F131D}" presName="hierRoot2" presStyleCnt="0">
        <dgm:presLayoutVars>
          <dgm:hierBranch val="init"/>
        </dgm:presLayoutVars>
      </dgm:prSet>
      <dgm:spPr/>
    </dgm:pt>
    <dgm:pt modelId="{57409728-1882-4420-92EA-217DDCEEE1B8}" type="pres">
      <dgm:prSet presAssocID="{E92C1EFA-E268-4524-951C-AE0C1B3F131D}" presName="rootComposite" presStyleCnt="0"/>
      <dgm:spPr/>
    </dgm:pt>
    <dgm:pt modelId="{13371F52-B0A1-4CF9-AFFD-1173541E1F12}" type="pres">
      <dgm:prSet presAssocID="{E92C1EFA-E268-4524-951C-AE0C1B3F131D}" presName="rootText" presStyleLbl="node3" presStyleIdx="0" presStyleCnt="1" custLinFactNeighborX="-36622" custLinFactNeighborY="52485">
        <dgm:presLayoutVars>
          <dgm:chPref val="3"/>
        </dgm:presLayoutVars>
      </dgm:prSet>
      <dgm:spPr/>
      <dgm:t>
        <a:bodyPr/>
        <a:lstStyle/>
        <a:p>
          <a:endParaRPr lang="en-US"/>
        </a:p>
      </dgm:t>
    </dgm:pt>
    <dgm:pt modelId="{5FDC1F7D-128A-4154-B5FE-BBB026AC085C}" type="pres">
      <dgm:prSet presAssocID="{E92C1EFA-E268-4524-951C-AE0C1B3F131D}" presName="rootConnector" presStyleLbl="node3" presStyleIdx="0" presStyleCnt="1"/>
      <dgm:spPr/>
      <dgm:t>
        <a:bodyPr/>
        <a:lstStyle/>
        <a:p>
          <a:endParaRPr lang="en-US"/>
        </a:p>
      </dgm:t>
    </dgm:pt>
    <dgm:pt modelId="{FE509243-761E-4163-8038-6844AAEA0090}" type="pres">
      <dgm:prSet presAssocID="{E92C1EFA-E268-4524-951C-AE0C1B3F131D}" presName="hierChild4" presStyleCnt="0"/>
      <dgm:spPr/>
    </dgm:pt>
    <dgm:pt modelId="{0C4EB4BE-70A9-406C-9F06-C959030E7663}" type="pres">
      <dgm:prSet presAssocID="{BE2186D6-CE35-408B-8E3E-9E336119993D}" presName="Name37" presStyleLbl="parChTrans1D4" presStyleIdx="0" presStyleCnt="2"/>
      <dgm:spPr/>
      <dgm:t>
        <a:bodyPr/>
        <a:lstStyle/>
        <a:p>
          <a:endParaRPr lang="en-US"/>
        </a:p>
      </dgm:t>
    </dgm:pt>
    <dgm:pt modelId="{B00EB307-CB42-4CDE-86D7-022FDDED99A5}" type="pres">
      <dgm:prSet presAssocID="{03E88D95-6295-431B-A4DC-249F0CF62C69}" presName="hierRoot2" presStyleCnt="0">
        <dgm:presLayoutVars>
          <dgm:hierBranch val="init"/>
        </dgm:presLayoutVars>
      </dgm:prSet>
      <dgm:spPr/>
    </dgm:pt>
    <dgm:pt modelId="{DD7E503E-B76B-430E-93E2-085D07783265}" type="pres">
      <dgm:prSet presAssocID="{03E88D95-6295-431B-A4DC-249F0CF62C69}" presName="rootComposite" presStyleCnt="0"/>
      <dgm:spPr/>
    </dgm:pt>
    <dgm:pt modelId="{715460AB-8DEE-4339-82A1-8FC75096F638}" type="pres">
      <dgm:prSet presAssocID="{03E88D95-6295-431B-A4DC-249F0CF62C69}" presName="rootText" presStyleLbl="node4" presStyleIdx="0" presStyleCnt="2" custLinFactNeighborX="-32613" custLinFactNeighborY="33495">
        <dgm:presLayoutVars>
          <dgm:chPref val="3"/>
        </dgm:presLayoutVars>
      </dgm:prSet>
      <dgm:spPr/>
      <dgm:t>
        <a:bodyPr/>
        <a:lstStyle/>
        <a:p>
          <a:endParaRPr lang="en-US"/>
        </a:p>
      </dgm:t>
    </dgm:pt>
    <dgm:pt modelId="{8A545664-76AF-425C-8F95-BABE73F2F19D}" type="pres">
      <dgm:prSet presAssocID="{03E88D95-6295-431B-A4DC-249F0CF62C69}" presName="rootConnector" presStyleLbl="node4" presStyleIdx="0" presStyleCnt="2"/>
      <dgm:spPr/>
      <dgm:t>
        <a:bodyPr/>
        <a:lstStyle/>
        <a:p>
          <a:endParaRPr lang="en-US"/>
        </a:p>
      </dgm:t>
    </dgm:pt>
    <dgm:pt modelId="{98AD16FD-A2D9-4C65-AD09-2AC35471B7D2}" type="pres">
      <dgm:prSet presAssocID="{03E88D95-6295-431B-A4DC-249F0CF62C69}" presName="hierChild4" presStyleCnt="0"/>
      <dgm:spPr/>
    </dgm:pt>
    <dgm:pt modelId="{35F55B17-18F9-4306-BD2F-0831874239CF}" type="pres">
      <dgm:prSet presAssocID="{2978DB4C-A293-4A07-A5AE-3A6DFEF66C9D}" presName="Name37" presStyleLbl="parChTrans1D4" presStyleIdx="1" presStyleCnt="2"/>
      <dgm:spPr/>
      <dgm:t>
        <a:bodyPr/>
        <a:lstStyle/>
        <a:p>
          <a:endParaRPr lang="en-US"/>
        </a:p>
      </dgm:t>
    </dgm:pt>
    <dgm:pt modelId="{A2426487-32D8-4C13-AC24-30CA4D5AB403}" type="pres">
      <dgm:prSet presAssocID="{9CBD8A83-3ABD-4384-83B1-B80C6568C97F}" presName="hierRoot2" presStyleCnt="0">
        <dgm:presLayoutVars>
          <dgm:hierBranch val="init"/>
        </dgm:presLayoutVars>
      </dgm:prSet>
      <dgm:spPr/>
    </dgm:pt>
    <dgm:pt modelId="{BF711271-6FD7-4097-9C92-DBF346CF5A37}" type="pres">
      <dgm:prSet presAssocID="{9CBD8A83-3ABD-4384-83B1-B80C6568C97F}" presName="rootComposite" presStyleCnt="0"/>
      <dgm:spPr/>
    </dgm:pt>
    <dgm:pt modelId="{653B2BDF-8246-4B28-AE0A-01BDE31EBEAF}" type="pres">
      <dgm:prSet presAssocID="{9CBD8A83-3ABD-4384-83B1-B80C6568C97F}" presName="rootText" presStyleLbl="node4" presStyleIdx="1" presStyleCnt="2" custLinFactNeighborX="-59021" custLinFactNeighborY="15373">
        <dgm:presLayoutVars>
          <dgm:chPref val="3"/>
        </dgm:presLayoutVars>
      </dgm:prSet>
      <dgm:spPr/>
      <dgm:t>
        <a:bodyPr/>
        <a:lstStyle/>
        <a:p>
          <a:endParaRPr lang="en-US"/>
        </a:p>
      </dgm:t>
    </dgm:pt>
    <dgm:pt modelId="{F4D9B9D8-AD66-4329-8DAC-09541C05DE72}" type="pres">
      <dgm:prSet presAssocID="{9CBD8A83-3ABD-4384-83B1-B80C6568C97F}" presName="rootConnector" presStyleLbl="node4" presStyleIdx="1" presStyleCnt="2"/>
      <dgm:spPr/>
      <dgm:t>
        <a:bodyPr/>
        <a:lstStyle/>
        <a:p>
          <a:endParaRPr lang="en-US"/>
        </a:p>
      </dgm:t>
    </dgm:pt>
    <dgm:pt modelId="{2907B85B-71CB-4A98-AB90-F9BF2B2C4E6F}" type="pres">
      <dgm:prSet presAssocID="{9CBD8A83-3ABD-4384-83B1-B80C6568C97F}" presName="hierChild4" presStyleCnt="0"/>
      <dgm:spPr/>
    </dgm:pt>
    <dgm:pt modelId="{8776F8A9-2809-4DD3-A8B3-3EFF66CCBB56}" type="pres">
      <dgm:prSet presAssocID="{9CBD8A83-3ABD-4384-83B1-B80C6568C97F}" presName="hierChild5" presStyleCnt="0"/>
      <dgm:spPr/>
    </dgm:pt>
    <dgm:pt modelId="{757D730C-3B56-4BCB-977A-D13F9F04097A}" type="pres">
      <dgm:prSet presAssocID="{03E88D95-6295-431B-A4DC-249F0CF62C69}" presName="hierChild5" presStyleCnt="0"/>
      <dgm:spPr/>
    </dgm:pt>
    <dgm:pt modelId="{D01BF9D6-E4AA-4CBC-9ED2-891259FE791B}" type="pres">
      <dgm:prSet presAssocID="{E92C1EFA-E268-4524-951C-AE0C1B3F131D}" presName="hierChild5" presStyleCnt="0"/>
      <dgm:spPr/>
    </dgm:pt>
    <dgm:pt modelId="{10FB4831-D2F3-4FE2-BCAD-87AD8DB6C398}" type="pres">
      <dgm:prSet presAssocID="{1E501F2E-92C4-461B-8556-BD7817D5EE45}" presName="hierChild5" presStyleCnt="0"/>
      <dgm:spPr/>
    </dgm:pt>
    <dgm:pt modelId="{729907C0-08CF-48E3-87C2-C325D3305259}" type="pres">
      <dgm:prSet presAssocID="{3F86875F-BFD3-4B36-A588-80B5472446BF}" presName="hierChild3" presStyleCnt="0"/>
      <dgm:spPr/>
    </dgm:pt>
  </dgm:ptLst>
  <dgm:cxnLst>
    <dgm:cxn modelId="{79D7AE67-214D-4B25-8FD3-8C87E623CBCB}" srcId="{1F19E876-0802-47B6-ABCA-A95B920EE784}" destId="{B73EC9E1-1A2F-4F5D-828F-C7C9F00335D6}" srcOrd="3" destOrd="0" parTransId="{A9001F79-FBF8-471A-89CD-6757AD69C1B4}" sibTransId="{E2DAB9BF-2EE2-4EB8-8AA9-14F3BB1DB730}"/>
    <dgm:cxn modelId="{6108CDD8-B347-41CC-92FD-CBF1F32B4B0D}" type="presOf" srcId="{5982BD67-32B1-4AA1-9BAD-D92CEE40BF08}" destId="{D8A4B474-3FF4-4315-BB60-8EA93387AD0E}" srcOrd="0" destOrd="0" presId="urn:microsoft.com/office/officeart/2005/8/layout/orgChart1"/>
    <dgm:cxn modelId="{DC45C809-426A-470C-B98D-CE2C41A63EBC}" type="presOf" srcId="{3F86875F-BFD3-4B36-A588-80B5472446BF}" destId="{0A1C0DA8-B7A2-4E5E-90C0-794CB2202CC6}" srcOrd="1" destOrd="0" presId="urn:microsoft.com/office/officeart/2005/8/layout/orgChart1"/>
    <dgm:cxn modelId="{266767C7-B0B3-4AF4-B837-896EC8900029}" type="presOf" srcId="{9C1FB83A-967E-4BFD-9A3F-F61195C2A343}" destId="{C24FB411-88DD-49B5-9B64-297A01B7C4C3}" srcOrd="0" destOrd="0" presId="urn:microsoft.com/office/officeart/2005/8/layout/orgChart1"/>
    <dgm:cxn modelId="{FE9D0820-588C-4EB4-A4B3-DC01C2FD638A}" type="presOf" srcId="{69989C54-3725-4431-AB36-E58862C58A16}" destId="{E6D2B296-F491-4813-9BCC-41B102354E20}" srcOrd="0" destOrd="0" presId="urn:microsoft.com/office/officeart/2005/8/layout/orgChart1"/>
    <dgm:cxn modelId="{71E4AC40-C544-4C2F-87B2-535375708DC1}" type="presOf" srcId="{9CBD8A83-3ABD-4384-83B1-B80C6568C97F}" destId="{653B2BDF-8246-4B28-AE0A-01BDE31EBEAF}" srcOrd="0" destOrd="0" presId="urn:microsoft.com/office/officeart/2005/8/layout/orgChart1"/>
    <dgm:cxn modelId="{4488D3F7-5C3D-450D-868C-7E670B0FFEA5}" type="presOf" srcId="{1E501F2E-92C4-461B-8556-BD7817D5EE45}" destId="{E5AD8EC4-9668-4855-B00D-25ED55112774}" srcOrd="1" destOrd="0" presId="urn:microsoft.com/office/officeart/2005/8/layout/orgChart1"/>
    <dgm:cxn modelId="{59B3E439-088E-484C-AB74-6BBE13588E0E}" srcId="{1F19E876-0802-47B6-ABCA-A95B920EE784}" destId="{9F6F5949-F06F-454E-BF1B-49EB52E3E63C}" srcOrd="0" destOrd="0" parTransId="{26CFDBD5-F5B6-4346-A5AD-A41D6DB10A42}" sibTransId="{08C67F49-63CA-4E85-AE36-EE0589B5F85C}"/>
    <dgm:cxn modelId="{59601858-2EC5-4521-AD36-82785807AA78}" type="presOf" srcId="{98FD4E35-C262-4859-BEF9-0351B9DE3D19}" destId="{884CC134-BF57-4DAD-95C4-802DAA5C43DC}" srcOrd="0" destOrd="0" presId="urn:microsoft.com/office/officeart/2005/8/layout/orgChart1"/>
    <dgm:cxn modelId="{67AEB94D-1A3D-4C63-B8F2-23D56A2D1FFC}" srcId="{E92C1EFA-E268-4524-951C-AE0C1B3F131D}" destId="{03E88D95-6295-431B-A4DC-249F0CF62C69}" srcOrd="0" destOrd="0" parTransId="{BE2186D6-CE35-408B-8E3E-9E336119993D}" sibTransId="{8BC11644-A978-4F66-85B3-922A7A66E61B}"/>
    <dgm:cxn modelId="{E22CF9C1-7AA4-4DFC-9FB3-D6918CA39824}" type="presOf" srcId="{461FC3FB-E094-4519-BAB5-D2A07FB7E124}" destId="{7E28EFA3-13B2-4458-8DCD-E58466D31099}" srcOrd="0" destOrd="0" presId="urn:microsoft.com/office/officeart/2005/8/layout/orgChart1"/>
    <dgm:cxn modelId="{10CC654C-447D-4C66-B6A2-071FC9D9AA74}" type="presOf" srcId="{03E88D95-6295-431B-A4DC-249F0CF62C69}" destId="{715460AB-8DEE-4339-82A1-8FC75096F638}" srcOrd="0" destOrd="0" presId="urn:microsoft.com/office/officeart/2005/8/layout/orgChart1"/>
    <dgm:cxn modelId="{AA0C0C0D-D9EF-44F2-BABC-F7B34C34A783}" srcId="{1F19E876-0802-47B6-ABCA-A95B920EE784}" destId="{69989C54-3725-4431-AB36-E58862C58A16}" srcOrd="1" destOrd="0" parTransId="{5982BD67-32B1-4AA1-9BAD-D92CEE40BF08}" sibTransId="{C635EE46-F98D-430A-8D52-688C8101273C}"/>
    <dgm:cxn modelId="{DC23BECD-50F9-44B1-9DAF-0935080046BA}" type="presOf" srcId="{9CBD8A83-3ABD-4384-83B1-B80C6568C97F}" destId="{F4D9B9D8-AD66-4329-8DAC-09541C05DE72}" srcOrd="1" destOrd="0" presId="urn:microsoft.com/office/officeart/2005/8/layout/orgChart1"/>
    <dgm:cxn modelId="{45CC1EDB-0314-4BAF-8F53-5B19C3F6201C}" type="presOf" srcId="{E92C1EFA-E268-4524-951C-AE0C1B3F131D}" destId="{5FDC1F7D-128A-4154-B5FE-BBB026AC085C}" srcOrd="1" destOrd="0" presId="urn:microsoft.com/office/officeart/2005/8/layout/orgChart1"/>
    <dgm:cxn modelId="{9D913BB9-DBCD-4AB1-B56B-6C627267CE59}" type="presOf" srcId="{E92C1EFA-E268-4524-951C-AE0C1B3F131D}" destId="{13371F52-B0A1-4CF9-AFFD-1173541E1F12}" srcOrd="0" destOrd="0" presId="urn:microsoft.com/office/officeart/2005/8/layout/orgChart1"/>
    <dgm:cxn modelId="{BA9FEBFA-2B5B-41D6-8126-EC34119EF5B2}" srcId="{3F86875F-BFD3-4B36-A588-80B5472446BF}" destId="{1E501F2E-92C4-461B-8556-BD7817D5EE45}" srcOrd="0" destOrd="0" parTransId="{98FD4E35-C262-4859-BEF9-0351B9DE3D19}" sibTransId="{53EEACCD-D8CA-4FD2-A950-2C1DACEFDD5A}"/>
    <dgm:cxn modelId="{9296AC12-B904-4E81-8BC1-DC9E46D8464C}" type="presOf" srcId="{4530DFC3-2F5A-4E0D-9C8D-EDA33A2A4594}" destId="{40EC1EDE-7B65-4D54-851F-AF7DD3729494}" srcOrd="0" destOrd="0" presId="urn:microsoft.com/office/officeart/2005/8/layout/orgChart1"/>
    <dgm:cxn modelId="{23CF96F7-C62B-47BF-8C54-085C3472C683}" type="presOf" srcId="{69989C54-3725-4431-AB36-E58862C58A16}" destId="{6EBC6A48-3950-487F-9F65-DCFDE9EB5EF4}" srcOrd="1" destOrd="0" presId="urn:microsoft.com/office/officeart/2005/8/layout/orgChart1"/>
    <dgm:cxn modelId="{AA405F7F-30C2-4C36-842F-7C5A59C38D76}" type="presOf" srcId="{2978DB4C-A293-4A07-A5AE-3A6DFEF66C9D}" destId="{35F55B17-18F9-4306-BD2F-0831874239CF}" srcOrd="0" destOrd="0" presId="urn:microsoft.com/office/officeart/2005/8/layout/orgChart1"/>
    <dgm:cxn modelId="{EF4C86A7-D306-45EE-AB2D-F6B84430CFA5}" srcId="{9C1FB83A-967E-4BFD-9A3F-F61195C2A343}" destId="{1F19E876-0802-47B6-ABCA-A95B920EE784}" srcOrd="0" destOrd="0" parTransId="{2405046C-9F3B-45EC-996A-00060156021A}" sibTransId="{5E4FD9AF-7F76-4FDD-9D4E-A1E156489DB1}"/>
    <dgm:cxn modelId="{6F19900F-EE11-4E98-AD25-DA83E93C62E5}" type="presOf" srcId="{1F19E876-0802-47B6-ABCA-A95B920EE784}" destId="{FD829398-4FAB-4EFB-A56F-E2A850E00069}" srcOrd="0" destOrd="0" presId="urn:microsoft.com/office/officeart/2005/8/layout/orgChart1"/>
    <dgm:cxn modelId="{4437A429-6617-4CB9-9EB1-5DB8DC8D5653}" type="presOf" srcId="{C61E16A8-9275-4C59-9F8F-6025C2E44466}" destId="{00931610-82D8-49F7-BFB7-C919869AF579}" srcOrd="0" destOrd="0" presId="urn:microsoft.com/office/officeart/2005/8/layout/orgChart1"/>
    <dgm:cxn modelId="{C05E92F9-7EEE-41BC-82C5-FE3D82E5EAEA}" type="presOf" srcId="{03E88D95-6295-431B-A4DC-249F0CF62C69}" destId="{8A545664-76AF-425C-8F95-BABE73F2F19D}" srcOrd="1" destOrd="0" presId="urn:microsoft.com/office/officeart/2005/8/layout/orgChart1"/>
    <dgm:cxn modelId="{7AE0676B-98DF-4CBA-B8D8-FD7CA739BC02}" type="presOf" srcId="{B73EC9E1-1A2F-4F5D-828F-C7C9F00335D6}" destId="{C75DF0A3-2D1C-4FAE-90B3-75C2E4C7B301}" srcOrd="1" destOrd="0" presId="urn:microsoft.com/office/officeart/2005/8/layout/orgChart1"/>
    <dgm:cxn modelId="{42D652C0-599A-441A-BD05-C0C0BEBCBCD6}" type="presOf" srcId="{26CFDBD5-F5B6-4346-A5AD-A41D6DB10A42}" destId="{79ABB6A5-3AE4-4C47-A9E8-EC28349B891E}" srcOrd="0" destOrd="0" presId="urn:microsoft.com/office/officeart/2005/8/layout/orgChart1"/>
    <dgm:cxn modelId="{882AAB27-BBCB-4F55-840F-9CAC5B7C7067}" type="presOf" srcId="{A9001F79-FBF8-471A-89CD-6757AD69C1B4}" destId="{C2411BE9-0E69-4D3C-9B00-0F78F445D7AC}" srcOrd="0" destOrd="0" presId="urn:microsoft.com/office/officeart/2005/8/layout/orgChart1"/>
    <dgm:cxn modelId="{7E738998-D434-4CF5-921E-4FF93AB97705}" type="presOf" srcId="{1E501F2E-92C4-461B-8556-BD7817D5EE45}" destId="{170A02D6-4C15-444B-AF96-083D86BB81CE}" srcOrd="0" destOrd="0" presId="urn:microsoft.com/office/officeart/2005/8/layout/orgChart1"/>
    <dgm:cxn modelId="{06759CDC-D231-45D9-BB79-4FB15FA3BD4B}" srcId="{1F19E876-0802-47B6-ABCA-A95B920EE784}" destId="{C61E16A8-9275-4C59-9F8F-6025C2E44466}" srcOrd="2" destOrd="0" parTransId="{4530DFC3-2F5A-4E0D-9C8D-EDA33A2A4594}" sibTransId="{FD8ACFD3-FEA4-412C-BBD1-A2EBE3BDA7B7}"/>
    <dgm:cxn modelId="{ADA082C2-9931-4F6C-BA75-6D71A79D42BC}" srcId="{03E88D95-6295-431B-A4DC-249F0CF62C69}" destId="{9CBD8A83-3ABD-4384-83B1-B80C6568C97F}" srcOrd="0" destOrd="0" parTransId="{2978DB4C-A293-4A07-A5AE-3A6DFEF66C9D}" sibTransId="{41BE60D8-7F3A-426F-91ED-EAFA1944B87B}"/>
    <dgm:cxn modelId="{04FFE7CC-F9AB-4085-9319-DFE1E8126831}" srcId="{1E501F2E-92C4-461B-8556-BD7817D5EE45}" destId="{E92C1EFA-E268-4524-951C-AE0C1B3F131D}" srcOrd="0" destOrd="0" parTransId="{461FC3FB-E094-4519-BAB5-D2A07FB7E124}" sibTransId="{71A3E7A4-C77A-4C81-8368-7796D8205385}"/>
    <dgm:cxn modelId="{E9874242-D81D-47F7-9405-D274B824794A}" type="presOf" srcId="{B73EC9E1-1A2F-4F5D-828F-C7C9F00335D6}" destId="{C459EAEB-A50C-4BD4-8B95-766E92E4C9BB}" srcOrd="0" destOrd="0" presId="urn:microsoft.com/office/officeart/2005/8/layout/orgChart1"/>
    <dgm:cxn modelId="{0DF4661F-9E09-4C18-8A45-A087E64029E5}" type="presOf" srcId="{C61E16A8-9275-4C59-9F8F-6025C2E44466}" destId="{7B179F17-0C53-44C7-BB06-2BF1AC8232EB}" srcOrd="1" destOrd="0" presId="urn:microsoft.com/office/officeart/2005/8/layout/orgChart1"/>
    <dgm:cxn modelId="{79EDF2B3-DBB4-465B-B229-264B73ABCC14}" srcId="{9C1FB83A-967E-4BFD-9A3F-F61195C2A343}" destId="{3F86875F-BFD3-4B36-A588-80B5472446BF}" srcOrd="1" destOrd="0" parTransId="{3DB11D48-D22C-42A6-A455-2D68A96F3328}" sibTransId="{C7EFD948-E37E-4817-BCF8-D94BF66AD2C3}"/>
    <dgm:cxn modelId="{F5B9CFC5-F87E-46D8-BF51-3F5833E32E50}" type="presOf" srcId="{3F86875F-BFD3-4B36-A588-80B5472446BF}" destId="{95D32240-F0AD-4751-995E-11FAA10F5298}" srcOrd="0" destOrd="0" presId="urn:microsoft.com/office/officeart/2005/8/layout/orgChart1"/>
    <dgm:cxn modelId="{CF465FE8-0D29-416A-ACAB-171FD5134282}" type="presOf" srcId="{9F6F5949-F06F-454E-BF1B-49EB52E3E63C}" destId="{D8FAABA2-AFF9-43B7-80DA-13DCBBE998F9}" srcOrd="1" destOrd="0" presId="urn:microsoft.com/office/officeart/2005/8/layout/orgChart1"/>
    <dgm:cxn modelId="{06BC83FB-CA30-4102-8E38-F4B94C631660}" type="presOf" srcId="{9F6F5949-F06F-454E-BF1B-49EB52E3E63C}" destId="{79F5495E-95AB-45B9-A9A3-256A12999B31}" srcOrd="0" destOrd="0" presId="urn:microsoft.com/office/officeart/2005/8/layout/orgChart1"/>
    <dgm:cxn modelId="{F3BF3E97-6E9F-4101-9FAD-32753B3CB0BE}" type="presOf" srcId="{BE2186D6-CE35-408B-8E3E-9E336119993D}" destId="{0C4EB4BE-70A9-406C-9F06-C959030E7663}" srcOrd="0" destOrd="0" presId="urn:microsoft.com/office/officeart/2005/8/layout/orgChart1"/>
    <dgm:cxn modelId="{3B0F6FC1-6F33-4227-9BD3-B999FC80A272}" type="presOf" srcId="{1F19E876-0802-47B6-ABCA-A95B920EE784}" destId="{C4D46B05-BFEB-481A-A738-18F3FC2BF453}" srcOrd="1" destOrd="0" presId="urn:microsoft.com/office/officeart/2005/8/layout/orgChart1"/>
    <dgm:cxn modelId="{A95C9FF8-06E1-48A3-8F4B-DDFE4357D6AC}" type="presParOf" srcId="{C24FB411-88DD-49B5-9B64-297A01B7C4C3}" destId="{63556D63-830E-4C30-BCAC-47EE5A1AA7AF}" srcOrd="0" destOrd="0" presId="urn:microsoft.com/office/officeart/2005/8/layout/orgChart1"/>
    <dgm:cxn modelId="{1F139F65-FB3F-4AD1-B01D-2564BB053B21}" type="presParOf" srcId="{63556D63-830E-4C30-BCAC-47EE5A1AA7AF}" destId="{221ACF1E-6B5E-4C4E-8C17-1A45E1AAC5D2}" srcOrd="0" destOrd="0" presId="urn:microsoft.com/office/officeart/2005/8/layout/orgChart1"/>
    <dgm:cxn modelId="{3DCBA919-3DEF-48C8-9557-8C5196C83654}" type="presParOf" srcId="{221ACF1E-6B5E-4C4E-8C17-1A45E1AAC5D2}" destId="{FD829398-4FAB-4EFB-A56F-E2A850E00069}" srcOrd="0" destOrd="0" presId="urn:microsoft.com/office/officeart/2005/8/layout/orgChart1"/>
    <dgm:cxn modelId="{1C75F796-F587-44EA-9551-AB20EA5AC0E8}" type="presParOf" srcId="{221ACF1E-6B5E-4C4E-8C17-1A45E1AAC5D2}" destId="{C4D46B05-BFEB-481A-A738-18F3FC2BF453}" srcOrd="1" destOrd="0" presId="urn:microsoft.com/office/officeart/2005/8/layout/orgChart1"/>
    <dgm:cxn modelId="{3817BA2B-9DE3-47DD-A721-12B23C51F5EC}" type="presParOf" srcId="{63556D63-830E-4C30-BCAC-47EE5A1AA7AF}" destId="{829C9E89-36DD-45E6-BBEE-1224021AB1EE}" srcOrd="1" destOrd="0" presId="urn:microsoft.com/office/officeart/2005/8/layout/orgChart1"/>
    <dgm:cxn modelId="{701D4A10-5040-47AD-9A6A-CD4958D3456A}" type="presParOf" srcId="{829C9E89-36DD-45E6-BBEE-1224021AB1EE}" destId="{79ABB6A5-3AE4-4C47-A9E8-EC28349B891E}" srcOrd="0" destOrd="0" presId="urn:microsoft.com/office/officeart/2005/8/layout/orgChart1"/>
    <dgm:cxn modelId="{939E0B30-2C60-4F9F-97FB-C07B5D94A32B}" type="presParOf" srcId="{829C9E89-36DD-45E6-BBEE-1224021AB1EE}" destId="{865A5FB8-76BE-44AC-8F01-BA2A5253A412}" srcOrd="1" destOrd="0" presId="urn:microsoft.com/office/officeart/2005/8/layout/orgChart1"/>
    <dgm:cxn modelId="{CC2B91C3-EC7E-4EB0-905C-71C0588EDDA1}" type="presParOf" srcId="{865A5FB8-76BE-44AC-8F01-BA2A5253A412}" destId="{310B2866-AE8A-4DA2-8728-09B836595981}" srcOrd="0" destOrd="0" presId="urn:microsoft.com/office/officeart/2005/8/layout/orgChart1"/>
    <dgm:cxn modelId="{DD6350D6-21D2-4961-86E5-F9CAA936E6D6}" type="presParOf" srcId="{310B2866-AE8A-4DA2-8728-09B836595981}" destId="{79F5495E-95AB-45B9-A9A3-256A12999B31}" srcOrd="0" destOrd="0" presId="urn:microsoft.com/office/officeart/2005/8/layout/orgChart1"/>
    <dgm:cxn modelId="{1E3AAF6B-AECD-423A-A9B9-301A3C7AB1C0}" type="presParOf" srcId="{310B2866-AE8A-4DA2-8728-09B836595981}" destId="{D8FAABA2-AFF9-43B7-80DA-13DCBBE998F9}" srcOrd="1" destOrd="0" presId="urn:microsoft.com/office/officeart/2005/8/layout/orgChart1"/>
    <dgm:cxn modelId="{D627705E-C66C-4B82-9683-4673C50990A4}" type="presParOf" srcId="{865A5FB8-76BE-44AC-8F01-BA2A5253A412}" destId="{E2D2D0F7-5D7C-4556-82AB-33445CDD9A29}" srcOrd="1" destOrd="0" presId="urn:microsoft.com/office/officeart/2005/8/layout/orgChart1"/>
    <dgm:cxn modelId="{DE44D002-E245-4314-92D5-6D82E5FC5EFE}" type="presParOf" srcId="{865A5FB8-76BE-44AC-8F01-BA2A5253A412}" destId="{93851279-1811-4FCB-9F7E-EEB30A6EA66C}" srcOrd="2" destOrd="0" presId="urn:microsoft.com/office/officeart/2005/8/layout/orgChart1"/>
    <dgm:cxn modelId="{A0095E56-8086-45F9-8DA2-966B87997A66}" type="presParOf" srcId="{829C9E89-36DD-45E6-BBEE-1224021AB1EE}" destId="{D8A4B474-3FF4-4315-BB60-8EA93387AD0E}" srcOrd="2" destOrd="0" presId="urn:microsoft.com/office/officeart/2005/8/layout/orgChart1"/>
    <dgm:cxn modelId="{6EB57C61-8385-4ECB-8DC9-E4A00A073061}" type="presParOf" srcId="{829C9E89-36DD-45E6-BBEE-1224021AB1EE}" destId="{E0E70D83-1FC3-4ABE-A3F3-D63538B4EC89}" srcOrd="3" destOrd="0" presId="urn:microsoft.com/office/officeart/2005/8/layout/orgChart1"/>
    <dgm:cxn modelId="{79EC3079-5D58-4D7E-9B8D-FEDF54871C66}" type="presParOf" srcId="{E0E70D83-1FC3-4ABE-A3F3-D63538B4EC89}" destId="{B99DF16B-A349-4542-8B3D-65BEC837BB59}" srcOrd="0" destOrd="0" presId="urn:microsoft.com/office/officeart/2005/8/layout/orgChart1"/>
    <dgm:cxn modelId="{54076A38-FB0E-4D6A-8EF6-D7DEF19E3E8F}" type="presParOf" srcId="{B99DF16B-A349-4542-8B3D-65BEC837BB59}" destId="{E6D2B296-F491-4813-9BCC-41B102354E20}" srcOrd="0" destOrd="0" presId="urn:microsoft.com/office/officeart/2005/8/layout/orgChart1"/>
    <dgm:cxn modelId="{3C221CB3-590E-4E16-B94F-D870BA8C643D}" type="presParOf" srcId="{B99DF16B-A349-4542-8B3D-65BEC837BB59}" destId="{6EBC6A48-3950-487F-9F65-DCFDE9EB5EF4}" srcOrd="1" destOrd="0" presId="urn:microsoft.com/office/officeart/2005/8/layout/orgChart1"/>
    <dgm:cxn modelId="{FAC5121E-F32D-499C-83EE-0C5176ACD9C9}" type="presParOf" srcId="{E0E70D83-1FC3-4ABE-A3F3-D63538B4EC89}" destId="{0E03E7E3-5712-48F7-87BD-C89B5A3D4EB5}" srcOrd="1" destOrd="0" presId="urn:microsoft.com/office/officeart/2005/8/layout/orgChart1"/>
    <dgm:cxn modelId="{B3005513-8F94-4E1B-9B1B-984919F010BF}" type="presParOf" srcId="{E0E70D83-1FC3-4ABE-A3F3-D63538B4EC89}" destId="{B586BE3F-BA5B-4924-83F3-B9C06BF6F29A}" srcOrd="2" destOrd="0" presId="urn:microsoft.com/office/officeart/2005/8/layout/orgChart1"/>
    <dgm:cxn modelId="{1D82ED86-BB8C-4CC0-81C8-07F1F46A893D}" type="presParOf" srcId="{829C9E89-36DD-45E6-BBEE-1224021AB1EE}" destId="{40EC1EDE-7B65-4D54-851F-AF7DD3729494}" srcOrd="4" destOrd="0" presId="urn:microsoft.com/office/officeart/2005/8/layout/orgChart1"/>
    <dgm:cxn modelId="{7E526DC8-DB39-4B94-8773-7ECA216AB876}" type="presParOf" srcId="{829C9E89-36DD-45E6-BBEE-1224021AB1EE}" destId="{FDAE5DBC-8575-480B-98A2-F6CE5A8E71C7}" srcOrd="5" destOrd="0" presId="urn:microsoft.com/office/officeart/2005/8/layout/orgChart1"/>
    <dgm:cxn modelId="{582C8DFD-EA54-4B43-A6D2-8935481955F6}" type="presParOf" srcId="{FDAE5DBC-8575-480B-98A2-F6CE5A8E71C7}" destId="{637E2967-5028-48E2-9539-B06D27315712}" srcOrd="0" destOrd="0" presId="urn:microsoft.com/office/officeart/2005/8/layout/orgChart1"/>
    <dgm:cxn modelId="{7487A44F-BDCB-4D33-8769-F8A4E16CA82C}" type="presParOf" srcId="{637E2967-5028-48E2-9539-B06D27315712}" destId="{00931610-82D8-49F7-BFB7-C919869AF579}" srcOrd="0" destOrd="0" presId="urn:microsoft.com/office/officeart/2005/8/layout/orgChart1"/>
    <dgm:cxn modelId="{BDF92FAE-298C-4B11-96AD-58D359CA96F4}" type="presParOf" srcId="{637E2967-5028-48E2-9539-B06D27315712}" destId="{7B179F17-0C53-44C7-BB06-2BF1AC8232EB}" srcOrd="1" destOrd="0" presId="urn:microsoft.com/office/officeart/2005/8/layout/orgChart1"/>
    <dgm:cxn modelId="{110B2AFD-3931-4643-A176-243F6774178F}" type="presParOf" srcId="{FDAE5DBC-8575-480B-98A2-F6CE5A8E71C7}" destId="{611A3656-2CAC-4748-A606-17CDC2C5BAE8}" srcOrd="1" destOrd="0" presId="urn:microsoft.com/office/officeart/2005/8/layout/orgChart1"/>
    <dgm:cxn modelId="{25A539D1-74AB-4B7D-9AD6-86ABF4C0343B}" type="presParOf" srcId="{FDAE5DBC-8575-480B-98A2-F6CE5A8E71C7}" destId="{058C0BE8-9FF7-4F86-BE85-644F53BDCC01}" srcOrd="2" destOrd="0" presId="urn:microsoft.com/office/officeart/2005/8/layout/orgChart1"/>
    <dgm:cxn modelId="{8C0FF354-E885-4B49-BEEC-7199E83C1BB3}" type="presParOf" srcId="{829C9E89-36DD-45E6-BBEE-1224021AB1EE}" destId="{C2411BE9-0E69-4D3C-9B00-0F78F445D7AC}" srcOrd="6" destOrd="0" presId="urn:microsoft.com/office/officeart/2005/8/layout/orgChart1"/>
    <dgm:cxn modelId="{63481295-8C8E-4DA6-A724-65F0BC7FC6F5}" type="presParOf" srcId="{829C9E89-36DD-45E6-BBEE-1224021AB1EE}" destId="{2914ED04-6442-4332-9448-E3B8325294EB}" srcOrd="7" destOrd="0" presId="urn:microsoft.com/office/officeart/2005/8/layout/orgChart1"/>
    <dgm:cxn modelId="{97EA2A09-A724-47DC-B157-9D2FC26B8DCB}" type="presParOf" srcId="{2914ED04-6442-4332-9448-E3B8325294EB}" destId="{DE56FE78-2F45-48CA-B4BE-68FF0C2CAF2D}" srcOrd="0" destOrd="0" presId="urn:microsoft.com/office/officeart/2005/8/layout/orgChart1"/>
    <dgm:cxn modelId="{26D5F7F5-FF37-4C31-93C2-987B4043DD8C}" type="presParOf" srcId="{DE56FE78-2F45-48CA-B4BE-68FF0C2CAF2D}" destId="{C459EAEB-A50C-4BD4-8B95-766E92E4C9BB}" srcOrd="0" destOrd="0" presId="urn:microsoft.com/office/officeart/2005/8/layout/orgChart1"/>
    <dgm:cxn modelId="{0752DD6F-F90D-4A74-A4DC-3D6EAD5F4E01}" type="presParOf" srcId="{DE56FE78-2F45-48CA-B4BE-68FF0C2CAF2D}" destId="{C75DF0A3-2D1C-4FAE-90B3-75C2E4C7B301}" srcOrd="1" destOrd="0" presId="urn:microsoft.com/office/officeart/2005/8/layout/orgChart1"/>
    <dgm:cxn modelId="{E12D1FA8-DBE3-4C94-A96E-D16D0CEA5978}" type="presParOf" srcId="{2914ED04-6442-4332-9448-E3B8325294EB}" destId="{189ABF6E-3F63-4B76-99D8-2106C884090A}" srcOrd="1" destOrd="0" presId="urn:microsoft.com/office/officeart/2005/8/layout/orgChart1"/>
    <dgm:cxn modelId="{38F365F5-9C93-49E0-BE8A-7BD2A6749A42}" type="presParOf" srcId="{2914ED04-6442-4332-9448-E3B8325294EB}" destId="{21687483-42EE-4A6A-81FF-2D6B51CCA406}" srcOrd="2" destOrd="0" presId="urn:microsoft.com/office/officeart/2005/8/layout/orgChart1"/>
    <dgm:cxn modelId="{8983F6BB-3831-46D2-BC0F-842A0AC83F7C}" type="presParOf" srcId="{63556D63-830E-4C30-BCAC-47EE5A1AA7AF}" destId="{F3829AF5-1996-4048-89C2-2ACC69CB0564}" srcOrd="2" destOrd="0" presId="urn:microsoft.com/office/officeart/2005/8/layout/orgChart1"/>
    <dgm:cxn modelId="{363F12DB-439E-47DA-BF27-1F995B05AA14}" type="presParOf" srcId="{C24FB411-88DD-49B5-9B64-297A01B7C4C3}" destId="{51953ED2-4E45-436F-A892-158A813D2717}" srcOrd="1" destOrd="0" presId="urn:microsoft.com/office/officeart/2005/8/layout/orgChart1"/>
    <dgm:cxn modelId="{EE3C0E44-09DA-4EC3-8B1F-C53A609DFCAB}" type="presParOf" srcId="{51953ED2-4E45-436F-A892-158A813D2717}" destId="{76B4C553-9185-4724-B1AF-0CBBA8C80D4E}" srcOrd="0" destOrd="0" presId="urn:microsoft.com/office/officeart/2005/8/layout/orgChart1"/>
    <dgm:cxn modelId="{485C116D-0224-4713-B067-1E16509D969E}" type="presParOf" srcId="{76B4C553-9185-4724-B1AF-0CBBA8C80D4E}" destId="{95D32240-F0AD-4751-995E-11FAA10F5298}" srcOrd="0" destOrd="0" presId="urn:microsoft.com/office/officeart/2005/8/layout/orgChart1"/>
    <dgm:cxn modelId="{75B44F7C-FC0B-4943-8B6A-52FA1654F7A4}" type="presParOf" srcId="{76B4C553-9185-4724-B1AF-0CBBA8C80D4E}" destId="{0A1C0DA8-B7A2-4E5E-90C0-794CB2202CC6}" srcOrd="1" destOrd="0" presId="urn:microsoft.com/office/officeart/2005/8/layout/orgChart1"/>
    <dgm:cxn modelId="{51BE5639-89DD-4076-A3BF-3248A41600CE}" type="presParOf" srcId="{51953ED2-4E45-436F-A892-158A813D2717}" destId="{F4505DF5-C51B-4D77-9C51-B647C15A1549}" srcOrd="1" destOrd="0" presId="urn:microsoft.com/office/officeart/2005/8/layout/orgChart1"/>
    <dgm:cxn modelId="{0793E853-6F42-41D4-8E66-4361A65DC8DD}" type="presParOf" srcId="{F4505DF5-C51B-4D77-9C51-B647C15A1549}" destId="{884CC134-BF57-4DAD-95C4-802DAA5C43DC}" srcOrd="0" destOrd="0" presId="urn:microsoft.com/office/officeart/2005/8/layout/orgChart1"/>
    <dgm:cxn modelId="{2A872654-7BFE-4266-A498-3EE600CA88C3}" type="presParOf" srcId="{F4505DF5-C51B-4D77-9C51-B647C15A1549}" destId="{EAB1AE59-C7DC-4631-8033-C7E16F29774E}" srcOrd="1" destOrd="0" presId="urn:microsoft.com/office/officeart/2005/8/layout/orgChart1"/>
    <dgm:cxn modelId="{253AD810-673D-45D3-B341-9B73D1C03F4F}" type="presParOf" srcId="{EAB1AE59-C7DC-4631-8033-C7E16F29774E}" destId="{B53B858B-989D-49CA-A491-35E3D2114622}" srcOrd="0" destOrd="0" presId="urn:microsoft.com/office/officeart/2005/8/layout/orgChart1"/>
    <dgm:cxn modelId="{DB0C4C3D-CDE4-4394-A72B-61D3D5D23124}" type="presParOf" srcId="{B53B858B-989D-49CA-A491-35E3D2114622}" destId="{170A02D6-4C15-444B-AF96-083D86BB81CE}" srcOrd="0" destOrd="0" presId="urn:microsoft.com/office/officeart/2005/8/layout/orgChart1"/>
    <dgm:cxn modelId="{31D13992-D14C-4A99-B44E-A02123CBA6BA}" type="presParOf" srcId="{B53B858B-989D-49CA-A491-35E3D2114622}" destId="{E5AD8EC4-9668-4855-B00D-25ED55112774}" srcOrd="1" destOrd="0" presId="urn:microsoft.com/office/officeart/2005/8/layout/orgChart1"/>
    <dgm:cxn modelId="{9D077E6C-1EBB-406D-B36D-71D4E1C53A1E}" type="presParOf" srcId="{EAB1AE59-C7DC-4631-8033-C7E16F29774E}" destId="{58F7CE62-A1D3-4596-BA40-918F353F3010}" srcOrd="1" destOrd="0" presId="urn:microsoft.com/office/officeart/2005/8/layout/orgChart1"/>
    <dgm:cxn modelId="{9149F341-DC62-491B-933D-006E97335D83}" type="presParOf" srcId="{58F7CE62-A1D3-4596-BA40-918F353F3010}" destId="{7E28EFA3-13B2-4458-8DCD-E58466D31099}" srcOrd="0" destOrd="0" presId="urn:microsoft.com/office/officeart/2005/8/layout/orgChart1"/>
    <dgm:cxn modelId="{483BD3A1-5FB0-45BA-8A73-562347F008DA}" type="presParOf" srcId="{58F7CE62-A1D3-4596-BA40-918F353F3010}" destId="{6EA44BB8-2163-4856-8CFF-AAC2789226A4}" srcOrd="1" destOrd="0" presId="urn:microsoft.com/office/officeart/2005/8/layout/orgChart1"/>
    <dgm:cxn modelId="{F2B5122D-74BD-4899-BE43-D95EB1CB1480}" type="presParOf" srcId="{6EA44BB8-2163-4856-8CFF-AAC2789226A4}" destId="{57409728-1882-4420-92EA-217DDCEEE1B8}" srcOrd="0" destOrd="0" presId="urn:microsoft.com/office/officeart/2005/8/layout/orgChart1"/>
    <dgm:cxn modelId="{70DBCF75-3637-42E7-9403-076C99633DF2}" type="presParOf" srcId="{57409728-1882-4420-92EA-217DDCEEE1B8}" destId="{13371F52-B0A1-4CF9-AFFD-1173541E1F12}" srcOrd="0" destOrd="0" presId="urn:microsoft.com/office/officeart/2005/8/layout/orgChart1"/>
    <dgm:cxn modelId="{0375F2A3-CA95-4AD6-B4D8-BE118C80E773}" type="presParOf" srcId="{57409728-1882-4420-92EA-217DDCEEE1B8}" destId="{5FDC1F7D-128A-4154-B5FE-BBB026AC085C}" srcOrd="1" destOrd="0" presId="urn:microsoft.com/office/officeart/2005/8/layout/orgChart1"/>
    <dgm:cxn modelId="{3520CD17-4D23-4A9F-9697-2914EEDCE2AB}" type="presParOf" srcId="{6EA44BB8-2163-4856-8CFF-AAC2789226A4}" destId="{FE509243-761E-4163-8038-6844AAEA0090}" srcOrd="1" destOrd="0" presId="urn:microsoft.com/office/officeart/2005/8/layout/orgChart1"/>
    <dgm:cxn modelId="{533B5B94-6700-4B09-8558-AD75ECD7D56A}" type="presParOf" srcId="{FE509243-761E-4163-8038-6844AAEA0090}" destId="{0C4EB4BE-70A9-406C-9F06-C959030E7663}" srcOrd="0" destOrd="0" presId="urn:microsoft.com/office/officeart/2005/8/layout/orgChart1"/>
    <dgm:cxn modelId="{C6B383FB-E46C-4315-AEC4-80A7E869309F}" type="presParOf" srcId="{FE509243-761E-4163-8038-6844AAEA0090}" destId="{B00EB307-CB42-4CDE-86D7-022FDDED99A5}" srcOrd="1" destOrd="0" presId="urn:microsoft.com/office/officeart/2005/8/layout/orgChart1"/>
    <dgm:cxn modelId="{B0873A1A-F634-4932-8358-992F300E29B1}" type="presParOf" srcId="{B00EB307-CB42-4CDE-86D7-022FDDED99A5}" destId="{DD7E503E-B76B-430E-93E2-085D07783265}" srcOrd="0" destOrd="0" presId="urn:microsoft.com/office/officeart/2005/8/layout/orgChart1"/>
    <dgm:cxn modelId="{33155459-F3DD-41DD-BB77-F1DDE73C9069}" type="presParOf" srcId="{DD7E503E-B76B-430E-93E2-085D07783265}" destId="{715460AB-8DEE-4339-82A1-8FC75096F638}" srcOrd="0" destOrd="0" presId="urn:microsoft.com/office/officeart/2005/8/layout/orgChart1"/>
    <dgm:cxn modelId="{FABF7B15-DDA9-4DDE-9FCA-685BF7BE6231}" type="presParOf" srcId="{DD7E503E-B76B-430E-93E2-085D07783265}" destId="{8A545664-76AF-425C-8F95-BABE73F2F19D}" srcOrd="1" destOrd="0" presId="urn:microsoft.com/office/officeart/2005/8/layout/orgChart1"/>
    <dgm:cxn modelId="{7DDD8940-D274-4978-BFD0-E01C91BE76FC}" type="presParOf" srcId="{B00EB307-CB42-4CDE-86D7-022FDDED99A5}" destId="{98AD16FD-A2D9-4C65-AD09-2AC35471B7D2}" srcOrd="1" destOrd="0" presId="urn:microsoft.com/office/officeart/2005/8/layout/orgChart1"/>
    <dgm:cxn modelId="{35000C07-F1E3-4D05-9828-FB42F1A33AFA}" type="presParOf" srcId="{98AD16FD-A2D9-4C65-AD09-2AC35471B7D2}" destId="{35F55B17-18F9-4306-BD2F-0831874239CF}" srcOrd="0" destOrd="0" presId="urn:microsoft.com/office/officeart/2005/8/layout/orgChart1"/>
    <dgm:cxn modelId="{AF49F84C-A3D2-45C0-AB4A-F77FF7F098EE}" type="presParOf" srcId="{98AD16FD-A2D9-4C65-AD09-2AC35471B7D2}" destId="{A2426487-32D8-4C13-AC24-30CA4D5AB403}" srcOrd="1" destOrd="0" presId="urn:microsoft.com/office/officeart/2005/8/layout/orgChart1"/>
    <dgm:cxn modelId="{FE5DF601-1FF6-482B-9689-B25476C9F2D3}" type="presParOf" srcId="{A2426487-32D8-4C13-AC24-30CA4D5AB403}" destId="{BF711271-6FD7-4097-9C92-DBF346CF5A37}" srcOrd="0" destOrd="0" presId="urn:microsoft.com/office/officeart/2005/8/layout/orgChart1"/>
    <dgm:cxn modelId="{60065024-6A78-4438-942C-8141F0E4C9EE}" type="presParOf" srcId="{BF711271-6FD7-4097-9C92-DBF346CF5A37}" destId="{653B2BDF-8246-4B28-AE0A-01BDE31EBEAF}" srcOrd="0" destOrd="0" presId="urn:microsoft.com/office/officeart/2005/8/layout/orgChart1"/>
    <dgm:cxn modelId="{612E4586-8CFC-4F3B-812D-6D0DBFCA1847}" type="presParOf" srcId="{BF711271-6FD7-4097-9C92-DBF346CF5A37}" destId="{F4D9B9D8-AD66-4329-8DAC-09541C05DE72}" srcOrd="1" destOrd="0" presId="urn:microsoft.com/office/officeart/2005/8/layout/orgChart1"/>
    <dgm:cxn modelId="{88F5E842-8580-451E-AC7C-C84A81FE875E}" type="presParOf" srcId="{A2426487-32D8-4C13-AC24-30CA4D5AB403}" destId="{2907B85B-71CB-4A98-AB90-F9BF2B2C4E6F}" srcOrd="1" destOrd="0" presId="urn:microsoft.com/office/officeart/2005/8/layout/orgChart1"/>
    <dgm:cxn modelId="{AE062B93-7155-4D7E-BFAF-7444B74663DE}" type="presParOf" srcId="{A2426487-32D8-4C13-AC24-30CA4D5AB403}" destId="{8776F8A9-2809-4DD3-A8B3-3EFF66CCBB56}" srcOrd="2" destOrd="0" presId="urn:microsoft.com/office/officeart/2005/8/layout/orgChart1"/>
    <dgm:cxn modelId="{14CE78E4-BC0D-4584-997F-C91FA0562147}" type="presParOf" srcId="{B00EB307-CB42-4CDE-86D7-022FDDED99A5}" destId="{757D730C-3B56-4BCB-977A-D13F9F04097A}" srcOrd="2" destOrd="0" presId="urn:microsoft.com/office/officeart/2005/8/layout/orgChart1"/>
    <dgm:cxn modelId="{0DD472F6-3816-4461-BC37-578BC06A7D35}" type="presParOf" srcId="{6EA44BB8-2163-4856-8CFF-AAC2789226A4}" destId="{D01BF9D6-E4AA-4CBC-9ED2-891259FE791B}" srcOrd="2" destOrd="0" presId="urn:microsoft.com/office/officeart/2005/8/layout/orgChart1"/>
    <dgm:cxn modelId="{654A03E6-D789-4A2B-8864-3D5B274A207E}" type="presParOf" srcId="{EAB1AE59-C7DC-4631-8033-C7E16F29774E}" destId="{10FB4831-D2F3-4FE2-BCAD-87AD8DB6C398}" srcOrd="2" destOrd="0" presId="urn:microsoft.com/office/officeart/2005/8/layout/orgChart1"/>
    <dgm:cxn modelId="{C81A3F22-9306-466B-856E-93F86955541D}" type="presParOf" srcId="{51953ED2-4E45-436F-A892-158A813D2717}" destId="{729907C0-08CF-48E3-87C2-C325D3305259}"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F55B17-18F9-4306-BD2F-0831874239CF}">
      <dsp:nvSpPr>
        <dsp:cNvPr id="0" name=""/>
        <dsp:cNvSpPr/>
      </dsp:nvSpPr>
      <dsp:spPr>
        <a:xfrm>
          <a:off x="4862971" y="3150199"/>
          <a:ext cx="123277" cy="399169"/>
        </a:xfrm>
        <a:custGeom>
          <a:avLst/>
          <a:gdLst/>
          <a:ahLst/>
          <a:cxnLst/>
          <a:rect l="0" t="0" r="0" b="0"/>
          <a:pathLst>
            <a:path>
              <a:moveTo>
                <a:pt x="123277" y="0"/>
              </a:moveTo>
              <a:lnTo>
                <a:pt x="0" y="3991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4EB4BE-70A9-406C-9F06-C959030E7663}">
      <dsp:nvSpPr>
        <dsp:cNvPr id="0" name=""/>
        <dsp:cNvSpPr/>
      </dsp:nvSpPr>
      <dsp:spPr>
        <a:xfrm>
          <a:off x="5329457" y="2485560"/>
          <a:ext cx="91440" cy="124326"/>
        </a:xfrm>
        <a:custGeom>
          <a:avLst/>
          <a:gdLst/>
          <a:ahLst/>
          <a:cxnLst/>
          <a:rect l="0" t="0" r="0" b="0"/>
          <a:pathLst>
            <a:path>
              <a:moveTo>
                <a:pt x="45720" y="0"/>
              </a:moveTo>
              <a:lnTo>
                <a:pt x="45720" y="10860"/>
              </a:lnTo>
              <a:lnTo>
                <a:pt x="89042" y="10860"/>
              </a:lnTo>
              <a:lnTo>
                <a:pt x="89042" y="12432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28EFA3-13B2-4458-8DCD-E58466D31099}">
      <dsp:nvSpPr>
        <dsp:cNvPr id="0" name=""/>
        <dsp:cNvSpPr/>
      </dsp:nvSpPr>
      <dsp:spPr>
        <a:xfrm>
          <a:off x="5304213" y="1743138"/>
          <a:ext cx="91440" cy="202109"/>
        </a:xfrm>
        <a:custGeom>
          <a:avLst/>
          <a:gdLst/>
          <a:ahLst/>
          <a:cxnLst/>
          <a:rect l="0" t="0" r="0" b="0"/>
          <a:pathLst>
            <a:path>
              <a:moveTo>
                <a:pt x="45720" y="0"/>
              </a:moveTo>
              <a:lnTo>
                <a:pt x="45720" y="88643"/>
              </a:lnTo>
              <a:lnTo>
                <a:pt x="70963" y="88643"/>
              </a:lnTo>
              <a:lnTo>
                <a:pt x="70963" y="2021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4CC134-BF57-4DAD-95C4-802DAA5C43DC}">
      <dsp:nvSpPr>
        <dsp:cNvPr id="0" name=""/>
        <dsp:cNvSpPr/>
      </dsp:nvSpPr>
      <dsp:spPr>
        <a:xfrm>
          <a:off x="2439257" y="1058210"/>
          <a:ext cx="2910676" cy="144614"/>
        </a:xfrm>
        <a:custGeom>
          <a:avLst/>
          <a:gdLst/>
          <a:ahLst/>
          <a:cxnLst/>
          <a:rect l="0" t="0" r="0" b="0"/>
          <a:pathLst>
            <a:path>
              <a:moveTo>
                <a:pt x="0" y="0"/>
              </a:moveTo>
              <a:lnTo>
                <a:pt x="0" y="31149"/>
              </a:lnTo>
              <a:lnTo>
                <a:pt x="2910676" y="31149"/>
              </a:lnTo>
              <a:lnTo>
                <a:pt x="2910676" y="1446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411BE9-0E69-4D3C-9B00-0F78F445D7AC}">
      <dsp:nvSpPr>
        <dsp:cNvPr id="0" name=""/>
        <dsp:cNvSpPr/>
      </dsp:nvSpPr>
      <dsp:spPr>
        <a:xfrm>
          <a:off x="2381886" y="470439"/>
          <a:ext cx="1751932" cy="730823"/>
        </a:xfrm>
        <a:custGeom>
          <a:avLst/>
          <a:gdLst/>
          <a:ahLst/>
          <a:cxnLst/>
          <a:rect l="0" t="0" r="0" b="0"/>
          <a:pathLst>
            <a:path>
              <a:moveTo>
                <a:pt x="0" y="0"/>
              </a:moveTo>
              <a:lnTo>
                <a:pt x="0" y="617358"/>
              </a:lnTo>
              <a:lnTo>
                <a:pt x="1751932" y="617358"/>
              </a:lnTo>
              <a:lnTo>
                <a:pt x="1751932" y="7308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EC1EDE-7B65-4D54-851F-AF7DD3729494}">
      <dsp:nvSpPr>
        <dsp:cNvPr id="0" name=""/>
        <dsp:cNvSpPr/>
      </dsp:nvSpPr>
      <dsp:spPr>
        <a:xfrm>
          <a:off x="2381886" y="470439"/>
          <a:ext cx="577702" cy="738447"/>
        </a:xfrm>
        <a:custGeom>
          <a:avLst/>
          <a:gdLst/>
          <a:ahLst/>
          <a:cxnLst/>
          <a:rect l="0" t="0" r="0" b="0"/>
          <a:pathLst>
            <a:path>
              <a:moveTo>
                <a:pt x="0" y="0"/>
              </a:moveTo>
              <a:lnTo>
                <a:pt x="0" y="624982"/>
              </a:lnTo>
              <a:lnTo>
                <a:pt x="577702" y="624982"/>
              </a:lnTo>
              <a:lnTo>
                <a:pt x="577702" y="7384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A4B474-3FF4-4315-BB60-8EA93387AD0E}">
      <dsp:nvSpPr>
        <dsp:cNvPr id="0" name=""/>
        <dsp:cNvSpPr/>
      </dsp:nvSpPr>
      <dsp:spPr>
        <a:xfrm>
          <a:off x="1714881" y="470439"/>
          <a:ext cx="667005" cy="757499"/>
        </a:xfrm>
        <a:custGeom>
          <a:avLst/>
          <a:gdLst/>
          <a:ahLst/>
          <a:cxnLst/>
          <a:rect l="0" t="0" r="0" b="0"/>
          <a:pathLst>
            <a:path>
              <a:moveTo>
                <a:pt x="667005" y="0"/>
              </a:moveTo>
              <a:lnTo>
                <a:pt x="667005" y="644033"/>
              </a:lnTo>
              <a:lnTo>
                <a:pt x="0" y="644033"/>
              </a:lnTo>
              <a:lnTo>
                <a:pt x="0" y="7574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ABB6A5-3AE4-4C47-A9E8-EC28349B891E}">
      <dsp:nvSpPr>
        <dsp:cNvPr id="0" name=""/>
        <dsp:cNvSpPr/>
      </dsp:nvSpPr>
      <dsp:spPr>
        <a:xfrm>
          <a:off x="540316" y="470439"/>
          <a:ext cx="1841570" cy="770844"/>
        </a:xfrm>
        <a:custGeom>
          <a:avLst/>
          <a:gdLst/>
          <a:ahLst/>
          <a:cxnLst/>
          <a:rect l="0" t="0" r="0" b="0"/>
          <a:pathLst>
            <a:path>
              <a:moveTo>
                <a:pt x="1841570" y="0"/>
              </a:moveTo>
              <a:lnTo>
                <a:pt x="1841570" y="657379"/>
              </a:lnTo>
              <a:lnTo>
                <a:pt x="0" y="657379"/>
              </a:lnTo>
              <a:lnTo>
                <a:pt x="0" y="7708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829398-4FAB-4EFB-A56F-E2A850E00069}">
      <dsp:nvSpPr>
        <dsp:cNvPr id="0" name=""/>
        <dsp:cNvSpPr/>
      </dsp:nvSpPr>
      <dsp:spPr>
        <a:xfrm>
          <a:off x="1550501" y="0"/>
          <a:ext cx="1662769" cy="4704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Arial" pitchFamily="34" charset="0"/>
              <a:cs typeface="Arial" pitchFamily="34" charset="0"/>
            </a:rPr>
            <a:t>Presedinte GAL</a:t>
          </a:r>
        </a:p>
      </dsp:txBody>
      <dsp:txXfrm>
        <a:off x="1550501" y="0"/>
        <a:ext cx="1662769" cy="470439"/>
      </dsp:txXfrm>
    </dsp:sp>
    <dsp:sp modelId="{79F5495E-95AB-45B9-A9A3-256A12999B31}">
      <dsp:nvSpPr>
        <dsp:cNvPr id="0" name=""/>
        <dsp:cNvSpPr/>
      </dsp:nvSpPr>
      <dsp:spPr>
        <a:xfrm>
          <a:off x="3" y="1241284"/>
          <a:ext cx="1080625" cy="5403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Consiliul Director</a:t>
          </a:r>
        </a:p>
        <a:p>
          <a:pPr lvl="0" algn="ctr" defTabSz="400050">
            <a:lnSpc>
              <a:spcPct val="90000"/>
            </a:lnSpc>
            <a:spcBef>
              <a:spcPct val="0"/>
            </a:spcBef>
            <a:spcAft>
              <a:spcPct val="35000"/>
            </a:spcAft>
          </a:pPr>
          <a:r>
            <a:rPr lang="en-US" sz="900" kern="1200"/>
            <a:t>( 5 membrii )</a:t>
          </a:r>
        </a:p>
        <a:p>
          <a:pPr lvl="0" algn="ctr" defTabSz="400050">
            <a:lnSpc>
              <a:spcPct val="90000"/>
            </a:lnSpc>
            <a:spcBef>
              <a:spcPct val="0"/>
            </a:spcBef>
            <a:spcAft>
              <a:spcPct val="35000"/>
            </a:spcAft>
          </a:pPr>
          <a:endParaRPr lang="en-US" sz="900" kern="1200"/>
        </a:p>
      </dsp:txBody>
      <dsp:txXfrm>
        <a:off x="3" y="1241284"/>
        <a:ext cx="1080625" cy="540312"/>
      </dsp:txXfrm>
    </dsp:sp>
    <dsp:sp modelId="{E6D2B296-F491-4813-9BCC-41B102354E20}">
      <dsp:nvSpPr>
        <dsp:cNvPr id="0" name=""/>
        <dsp:cNvSpPr/>
      </dsp:nvSpPr>
      <dsp:spPr>
        <a:xfrm>
          <a:off x="1174568" y="1227938"/>
          <a:ext cx="1080625" cy="5403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Cenzorul </a:t>
          </a:r>
        </a:p>
        <a:p>
          <a:pPr lvl="0" algn="ctr" defTabSz="400050">
            <a:lnSpc>
              <a:spcPct val="90000"/>
            </a:lnSpc>
            <a:spcBef>
              <a:spcPct val="0"/>
            </a:spcBef>
            <a:spcAft>
              <a:spcPct val="35000"/>
            </a:spcAft>
          </a:pPr>
          <a:r>
            <a:rPr lang="en-US" sz="900" kern="1200"/>
            <a:t>(1 persoana )</a:t>
          </a:r>
        </a:p>
      </dsp:txBody>
      <dsp:txXfrm>
        <a:off x="1174568" y="1227938"/>
        <a:ext cx="1080625" cy="540312"/>
      </dsp:txXfrm>
    </dsp:sp>
    <dsp:sp modelId="{00931610-82D8-49F7-BFB7-C919869AF579}">
      <dsp:nvSpPr>
        <dsp:cNvPr id="0" name=""/>
        <dsp:cNvSpPr/>
      </dsp:nvSpPr>
      <dsp:spPr>
        <a:xfrm>
          <a:off x="2419276" y="1208887"/>
          <a:ext cx="1080625" cy="5403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Comitetul de selectie al proiectului</a:t>
          </a:r>
        </a:p>
        <a:p>
          <a:pPr lvl="0" algn="ctr" defTabSz="400050">
            <a:lnSpc>
              <a:spcPct val="90000"/>
            </a:lnSpc>
            <a:spcBef>
              <a:spcPct val="0"/>
            </a:spcBef>
            <a:spcAft>
              <a:spcPct val="35000"/>
            </a:spcAft>
          </a:pPr>
          <a:r>
            <a:rPr lang="en-US" sz="900" kern="1200"/>
            <a:t>(8 membrii )</a:t>
          </a:r>
        </a:p>
      </dsp:txBody>
      <dsp:txXfrm>
        <a:off x="2419276" y="1208887"/>
        <a:ext cx="1080625" cy="540312"/>
      </dsp:txXfrm>
    </dsp:sp>
    <dsp:sp modelId="{C459EAEB-A50C-4BD4-8B95-766E92E4C9BB}">
      <dsp:nvSpPr>
        <dsp:cNvPr id="0" name=""/>
        <dsp:cNvSpPr/>
      </dsp:nvSpPr>
      <dsp:spPr>
        <a:xfrm>
          <a:off x="3593505" y="1201263"/>
          <a:ext cx="1080625" cy="5403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Comisia </a:t>
          </a:r>
        </a:p>
        <a:p>
          <a:pPr lvl="0" algn="ctr" defTabSz="400050">
            <a:lnSpc>
              <a:spcPct val="90000"/>
            </a:lnSpc>
            <a:spcBef>
              <a:spcPct val="0"/>
            </a:spcBef>
            <a:spcAft>
              <a:spcPct val="35000"/>
            </a:spcAft>
          </a:pPr>
          <a:r>
            <a:rPr lang="en-US" sz="900" kern="1200"/>
            <a:t>de contestatii</a:t>
          </a:r>
        </a:p>
        <a:p>
          <a:pPr lvl="0" algn="ctr" defTabSz="400050">
            <a:lnSpc>
              <a:spcPct val="90000"/>
            </a:lnSpc>
            <a:spcBef>
              <a:spcPct val="0"/>
            </a:spcBef>
            <a:spcAft>
              <a:spcPct val="35000"/>
            </a:spcAft>
          </a:pPr>
          <a:r>
            <a:rPr lang="en-US" sz="900" kern="1200"/>
            <a:t>( 7 membrii )</a:t>
          </a:r>
        </a:p>
      </dsp:txBody>
      <dsp:txXfrm>
        <a:off x="3593505" y="1201263"/>
        <a:ext cx="1080625" cy="540312"/>
      </dsp:txXfrm>
    </dsp:sp>
    <dsp:sp modelId="{95D32240-F0AD-4751-995E-11FAA10F5298}">
      <dsp:nvSpPr>
        <dsp:cNvPr id="0" name=""/>
        <dsp:cNvSpPr/>
      </dsp:nvSpPr>
      <dsp:spPr>
        <a:xfrm>
          <a:off x="1700249" y="473780"/>
          <a:ext cx="1478015" cy="58442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latin typeface="Arial" pitchFamily="34" charset="0"/>
              <a:cs typeface="Arial" pitchFamily="34" charset="0"/>
            </a:rPr>
            <a:t>Adunarea </a:t>
          </a:r>
          <a:r>
            <a:rPr lang="en-US" sz="890" b="1" kern="1200" baseline="0">
              <a:latin typeface="Arial" pitchFamily="34" charset="0"/>
              <a:cs typeface="Arial" pitchFamily="34" charset="0"/>
            </a:rPr>
            <a:t>generala</a:t>
          </a:r>
        </a:p>
        <a:p>
          <a:pPr lvl="0" algn="ctr" defTabSz="400050">
            <a:lnSpc>
              <a:spcPct val="90000"/>
            </a:lnSpc>
            <a:spcBef>
              <a:spcPct val="0"/>
            </a:spcBef>
            <a:spcAft>
              <a:spcPct val="35000"/>
            </a:spcAft>
          </a:pPr>
          <a:r>
            <a:rPr lang="en-US" sz="900" b="1" kern="1200">
              <a:latin typeface="Arial" pitchFamily="34" charset="0"/>
              <a:cs typeface="Arial" pitchFamily="34" charset="0"/>
            </a:rPr>
            <a:t>15 MEMBRI</a:t>
          </a:r>
        </a:p>
      </dsp:txBody>
      <dsp:txXfrm>
        <a:off x="1700249" y="473780"/>
        <a:ext cx="1478015" cy="584429"/>
      </dsp:txXfrm>
    </dsp:sp>
    <dsp:sp modelId="{170A02D6-4C15-444B-AF96-083D86BB81CE}">
      <dsp:nvSpPr>
        <dsp:cNvPr id="0" name=""/>
        <dsp:cNvSpPr/>
      </dsp:nvSpPr>
      <dsp:spPr>
        <a:xfrm>
          <a:off x="4809620" y="1202825"/>
          <a:ext cx="1080625" cy="5403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Compartimentul </a:t>
          </a:r>
          <a:r>
            <a:rPr lang="en-US" sz="900" kern="1200" baseline="0"/>
            <a:t>administrativ</a:t>
          </a:r>
          <a:r>
            <a:rPr lang="en-US" sz="900" kern="1200"/>
            <a:t> </a:t>
          </a:r>
        </a:p>
        <a:p>
          <a:pPr lvl="0" algn="ctr" defTabSz="400050">
            <a:lnSpc>
              <a:spcPct val="90000"/>
            </a:lnSpc>
            <a:spcBef>
              <a:spcPct val="0"/>
            </a:spcBef>
            <a:spcAft>
              <a:spcPct val="35000"/>
            </a:spcAft>
          </a:pPr>
          <a:r>
            <a:rPr lang="en-US" sz="900" kern="1200"/>
            <a:t>( 4 persoane )</a:t>
          </a:r>
        </a:p>
      </dsp:txBody>
      <dsp:txXfrm>
        <a:off x="4809620" y="1202825"/>
        <a:ext cx="1080625" cy="540312"/>
      </dsp:txXfrm>
    </dsp:sp>
    <dsp:sp modelId="{13371F52-B0A1-4CF9-AFFD-1173541E1F12}">
      <dsp:nvSpPr>
        <dsp:cNvPr id="0" name=""/>
        <dsp:cNvSpPr/>
      </dsp:nvSpPr>
      <dsp:spPr>
        <a:xfrm>
          <a:off x="4834864" y="1945247"/>
          <a:ext cx="1080625" cy="5403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baseline="0"/>
            <a:t>Managerul</a:t>
          </a:r>
        </a:p>
        <a:p>
          <a:pPr lvl="0" algn="ctr" defTabSz="400050">
            <a:lnSpc>
              <a:spcPct val="90000"/>
            </a:lnSpc>
            <a:spcBef>
              <a:spcPct val="0"/>
            </a:spcBef>
            <a:spcAft>
              <a:spcPct val="35000"/>
            </a:spcAft>
          </a:pPr>
          <a:r>
            <a:rPr lang="en-US" sz="900" kern="1200" baseline="0"/>
            <a:t> ( 1 persoana )</a:t>
          </a:r>
        </a:p>
      </dsp:txBody>
      <dsp:txXfrm>
        <a:off x="4834864" y="1945247"/>
        <a:ext cx="1080625" cy="540312"/>
      </dsp:txXfrm>
    </dsp:sp>
    <dsp:sp modelId="{715460AB-8DEE-4339-82A1-8FC75096F638}">
      <dsp:nvSpPr>
        <dsp:cNvPr id="0" name=""/>
        <dsp:cNvSpPr/>
      </dsp:nvSpPr>
      <dsp:spPr>
        <a:xfrm>
          <a:off x="4878186" y="2609886"/>
          <a:ext cx="1080625" cy="5403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Responsabil cu </a:t>
          </a:r>
          <a:r>
            <a:rPr lang="en-US" sz="900" kern="1200" baseline="0"/>
            <a:t>monitorizarea</a:t>
          </a:r>
          <a:r>
            <a:rPr lang="en-US" sz="800" kern="1200"/>
            <a:t> si evaluarea proiectelor </a:t>
          </a:r>
        </a:p>
        <a:p>
          <a:pPr lvl="0" algn="ctr" defTabSz="355600">
            <a:lnSpc>
              <a:spcPct val="90000"/>
            </a:lnSpc>
            <a:spcBef>
              <a:spcPct val="0"/>
            </a:spcBef>
            <a:spcAft>
              <a:spcPct val="35000"/>
            </a:spcAft>
          </a:pPr>
          <a:r>
            <a:rPr lang="en-US" sz="800" kern="1200"/>
            <a:t>( 2 persoane )</a:t>
          </a:r>
        </a:p>
      </dsp:txBody>
      <dsp:txXfrm>
        <a:off x="4878186" y="2609886"/>
        <a:ext cx="1080625" cy="540312"/>
      </dsp:txXfrm>
    </dsp:sp>
    <dsp:sp modelId="{653B2BDF-8246-4B28-AE0A-01BDE31EBEAF}">
      <dsp:nvSpPr>
        <dsp:cNvPr id="0" name=""/>
        <dsp:cNvSpPr/>
      </dsp:nvSpPr>
      <dsp:spPr>
        <a:xfrm>
          <a:off x="4862971" y="3279212"/>
          <a:ext cx="1080625" cy="5403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Respon</a:t>
          </a:r>
          <a:r>
            <a:rPr lang="en-US" sz="900" kern="1200" baseline="0"/>
            <a:t>s</a:t>
          </a:r>
          <a:r>
            <a:rPr lang="en-US" sz="900" kern="1200"/>
            <a:t>abil cu animarea teritoriuluii </a:t>
          </a:r>
        </a:p>
        <a:p>
          <a:pPr lvl="0" algn="ctr" defTabSz="400050">
            <a:lnSpc>
              <a:spcPct val="90000"/>
            </a:lnSpc>
            <a:spcBef>
              <a:spcPct val="0"/>
            </a:spcBef>
            <a:spcAft>
              <a:spcPct val="35000"/>
            </a:spcAft>
          </a:pPr>
          <a:r>
            <a:rPr lang="en-US" sz="900" kern="1200"/>
            <a:t>( 1 persoana )</a:t>
          </a:r>
        </a:p>
      </dsp:txBody>
      <dsp:txXfrm>
        <a:off x="4862971" y="3279212"/>
        <a:ext cx="1080625" cy="54031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58</Pages>
  <Words>25477</Words>
  <Characters>145222</Characters>
  <Application>Microsoft Office Word</Application>
  <DocSecurity>0</DocSecurity>
  <Lines>1210</Lines>
  <Paragraphs>340</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170359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Ioana</dc:creator>
  <cp:keywords/>
  <dc:description/>
  <cp:lastModifiedBy>Ioana</cp:lastModifiedBy>
  <cp:revision>2</cp:revision>
  <dcterms:created xsi:type="dcterms:W3CDTF">2022-05-16T11:56:00Z</dcterms:created>
  <dcterms:modified xsi:type="dcterms:W3CDTF">2022-05-16T13:11:00Z</dcterms:modified>
</cp:coreProperties>
</file>